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e"/>
        <w:tblW w:w="1034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9"/>
      </w:tblGrid>
      <w:tr w:rsidR="00A63825" w:rsidRPr="00F463BD" w14:paraId="0BC56B92" w14:textId="77777777" w:rsidTr="00A63825">
        <w:tc>
          <w:tcPr>
            <w:tcW w:w="10349" w:type="dxa"/>
          </w:tcPr>
          <w:p w14:paraId="0A3E36A9" w14:textId="03F666D5" w:rsidR="00B71BC2" w:rsidRPr="000B3AFF" w:rsidRDefault="00C10D23" w:rsidP="000B3AFF">
            <w:pPr>
              <w:ind w:left="176"/>
              <w:jc w:val="center"/>
              <w:rPr>
                <w:rFonts w:ascii="Times New Roman" w:hAnsi="Times New Roman"/>
                <w:b/>
                <w:color w:val="000000" w:themeColor="text1"/>
                <w:lang w:val="uz-Latn-UZ"/>
              </w:rPr>
            </w:pPr>
            <w:r w:rsidRPr="000B3AFF">
              <w:rPr>
                <w:rFonts w:ascii="Times New Roman" w:hAnsi="Times New Roman"/>
                <w:b/>
                <w:color w:val="000000" w:themeColor="text1"/>
                <w:lang w:val="uz-Latn-UZ"/>
              </w:rPr>
              <w:t>KREDIT</w:t>
            </w:r>
            <w:r w:rsidR="00B71BC2" w:rsidRPr="000B3AFF">
              <w:rPr>
                <w:rFonts w:ascii="Times New Roman" w:hAnsi="Times New Roman"/>
                <w:b/>
                <w:color w:val="000000" w:themeColor="text1"/>
                <w:lang w:val="uz-Latn-UZ"/>
              </w:rPr>
              <w:t xml:space="preserve"> </w:t>
            </w:r>
            <w:r w:rsidRPr="000B3AFF">
              <w:rPr>
                <w:rFonts w:ascii="Times New Roman" w:hAnsi="Times New Roman"/>
                <w:b/>
                <w:color w:val="000000" w:themeColor="text1"/>
                <w:lang w:val="uz-Latn-UZ"/>
              </w:rPr>
              <w:t>S</w:t>
            </w:r>
            <w:r w:rsidR="002A6E05" w:rsidRPr="000B3AFF">
              <w:rPr>
                <w:rFonts w:ascii="Times New Roman" w:hAnsi="Times New Roman"/>
                <w:b/>
                <w:color w:val="000000" w:themeColor="text1"/>
                <w:lang w:val="uz-Latn-UZ"/>
              </w:rPr>
              <w:t>H</w:t>
            </w:r>
            <w:r w:rsidRPr="000B3AFF">
              <w:rPr>
                <w:rFonts w:ascii="Times New Roman" w:hAnsi="Times New Roman"/>
                <w:b/>
                <w:color w:val="000000" w:themeColor="text1"/>
                <w:lang w:val="uz-Latn-UZ"/>
              </w:rPr>
              <w:t>ARTNOMASI</w:t>
            </w:r>
            <w:r w:rsidR="00B71BC2" w:rsidRPr="000B3AFF">
              <w:rPr>
                <w:rFonts w:ascii="Times New Roman" w:hAnsi="Times New Roman"/>
                <w:b/>
                <w:color w:val="000000" w:themeColor="text1"/>
                <w:lang w:val="uz-Latn-UZ"/>
              </w:rPr>
              <w:t xml:space="preserve"> </w:t>
            </w:r>
          </w:p>
          <w:p w14:paraId="2DFDD692" w14:textId="1887A951" w:rsidR="00DF0E09" w:rsidRPr="000B3AFF" w:rsidRDefault="00DF0E09" w:rsidP="000B3AFF">
            <w:pPr>
              <w:widowControl w:val="0"/>
              <w:tabs>
                <w:tab w:val="left" w:pos="851"/>
                <w:tab w:val="left" w:pos="1134"/>
                <w:tab w:val="left" w:pos="1451"/>
                <w:tab w:val="left" w:pos="1701"/>
              </w:tabs>
              <w:autoSpaceDE w:val="0"/>
              <w:autoSpaceDN w:val="0"/>
              <w:adjustRightInd w:val="0"/>
              <w:ind w:left="567" w:right="210"/>
              <w:contextualSpacing/>
              <w:jc w:val="center"/>
              <w:rPr>
                <w:rFonts w:ascii="Times New Roman" w:hAnsi="Times New Roman"/>
                <w:b/>
                <w:lang w:val="uz-Latn-UZ"/>
              </w:rPr>
            </w:pPr>
            <w:r w:rsidRPr="000B3AFF">
              <w:rPr>
                <w:rFonts w:ascii="Times New Roman" w:hAnsi="Times New Roman"/>
                <w:b/>
                <w:lang w:val="uz-Latn-UZ"/>
              </w:rPr>
              <w:t>“</w:t>
            </w:r>
            <w:r w:rsidR="00C10D23" w:rsidRPr="000B3AFF">
              <w:rPr>
                <w:rFonts w:ascii="Times New Roman" w:hAnsi="Times New Roman"/>
                <w:b/>
                <w:lang w:val="uz-Latn-UZ"/>
              </w:rPr>
              <w:t>HAMROH</w:t>
            </w:r>
            <w:r w:rsidR="00FE2ECD" w:rsidRPr="005532B5">
              <w:rPr>
                <w:rFonts w:ascii="Times New Roman" w:hAnsi="Times New Roman"/>
                <w:b/>
                <w:lang w:val="en-US"/>
              </w:rPr>
              <w:t xml:space="preserve"> </w:t>
            </w:r>
            <w:r w:rsidR="00FE2ECD">
              <w:rPr>
                <w:rFonts w:ascii="Times New Roman" w:hAnsi="Times New Roman"/>
                <w:b/>
                <w:lang w:val="en-US"/>
              </w:rPr>
              <w:t>DASTURI</w:t>
            </w:r>
            <w:r w:rsidRPr="000B3AFF">
              <w:rPr>
                <w:rFonts w:ascii="Times New Roman" w:hAnsi="Times New Roman"/>
                <w:b/>
                <w:lang w:val="uz-Latn-UZ"/>
              </w:rPr>
              <w:t xml:space="preserve">” </w:t>
            </w:r>
            <w:r w:rsidR="00C10D23" w:rsidRPr="000B3AFF">
              <w:rPr>
                <w:rFonts w:ascii="Times New Roman" w:hAnsi="Times New Roman"/>
                <w:b/>
                <w:lang w:val="uz-Latn-UZ"/>
              </w:rPr>
              <w:t>MAHSULOTI</w:t>
            </w:r>
            <w:r w:rsidRPr="000B3AFF">
              <w:rPr>
                <w:rFonts w:ascii="Times New Roman" w:hAnsi="Times New Roman"/>
                <w:b/>
                <w:lang w:val="uz-Latn-UZ"/>
              </w:rPr>
              <w:t xml:space="preserve"> </w:t>
            </w:r>
            <w:r w:rsidR="00C10D23" w:rsidRPr="000B3AFF">
              <w:rPr>
                <w:rFonts w:ascii="Times New Roman" w:hAnsi="Times New Roman"/>
                <w:b/>
                <w:lang w:val="uz-Latn-UZ"/>
              </w:rPr>
              <w:t>BO‘YIC</w:t>
            </w:r>
            <w:r w:rsidR="002A6E05" w:rsidRPr="000B3AFF">
              <w:rPr>
                <w:rFonts w:ascii="Times New Roman" w:hAnsi="Times New Roman"/>
                <w:b/>
                <w:lang w:val="uz-Latn-UZ"/>
              </w:rPr>
              <w:t>H</w:t>
            </w:r>
            <w:r w:rsidR="00C10D23" w:rsidRPr="000B3AFF">
              <w:rPr>
                <w:rFonts w:ascii="Times New Roman" w:hAnsi="Times New Roman"/>
                <w:b/>
                <w:lang w:val="uz-Latn-UZ"/>
              </w:rPr>
              <w:t>A</w:t>
            </w:r>
          </w:p>
          <w:p w14:paraId="60B843C0" w14:textId="72294DD1" w:rsidR="00B71BC2" w:rsidRPr="000B3AFF" w:rsidRDefault="00B71BC2" w:rsidP="000B3AFF">
            <w:pPr>
              <w:spacing w:after="240"/>
              <w:ind w:left="175"/>
              <w:jc w:val="center"/>
              <w:rPr>
                <w:rFonts w:ascii="Times New Roman" w:hAnsi="Times New Roman"/>
                <w:i/>
                <w:vertAlign w:val="superscript"/>
                <w:lang w:val="uz-Latn-UZ"/>
              </w:rPr>
            </w:pPr>
            <w:r w:rsidRPr="000B3AFF">
              <w:rPr>
                <w:rFonts w:ascii="Times New Roman" w:hAnsi="Times New Roman"/>
                <w:i/>
                <w:vertAlign w:val="superscript"/>
                <w:lang w:val="uz-Latn-UZ"/>
              </w:rPr>
              <w:t>(</w:t>
            </w:r>
            <w:r w:rsidR="00C10D23" w:rsidRPr="000B3AFF">
              <w:rPr>
                <w:rFonts w:ascii="Times New Roman" w:hAnsi="Times New Roman"/>
                <w:i/>
                <w:vertAlign w:val="superscript"/>
                <w:lang w:val="uz-Latn-UZ"/>
              </w:rPr>
              <w:t>namunaviy</w:t>
            </w:r>
            <w:r w:rsidRPr="000B3AFF">
              <w:rPr>
                <w:rFonts w:ascii="Times New Roman" w:hAnsi="Times New Roman"/>
                <w:i/>
                <w:vertAlign w:val="superscript"/>
                <w:lang w:val="uz-Latn-UZ"/>
              </w:rPr>
              <w:t xml:space="preserve"> </w:t>
            </w:r>
            <w:r w:rsidR="00C10D23" w:rsidRPr="000B3AFF">
              <w:rPr>
                <w:rFonts w:ascii="Times New Roman" w:hAnsi="Times New Roman"/>
                <w:i/>
                <w:vertAlign w:val="superscript"/>
                <w:lang w:val="uz-Latn-UZ"/>
              </w:rPr>
              <w:t>shakl</w:t>
            </w:r>
            <w:r w:rsidRPr="000B3AFF">
              <w:rPr>
                <w:rFonts w:ascii="Times New Roman" w:hAnsi="Times New Roman"/>
                <w:i/>
                <w:vertAlign w:val="superscript"/>
                <w:lang w:val="uz-Latn-UZ"/>
              </w:rPr>
              <w:t>)</w:t>
            </w:r>
          </w:p>
          <w:p w14:paraId="4FF4470E" w14:textId="45CBD324" w:rsidR="00A63825" w:rsidRPr="000B3AFF" w:rsidRDefault="00A63825" w:rsidP="000B3AFF">
            <w:pPr>
              <w:spacing w:after="240"/>
              <w:ind w:left="175"/>
              <w:jc w:val="both"/>
              <w:rPr>
                <w:rFonts w:ascii="Times New Roman" w:hAnsi="Times New Roman"/>
                <w:b/>
                <w:sz w:val="24"/>
                <w:szCs w:val="24"/>
                <w:lang w:val="uz-Latn-UZ"/>
              </w:rPr>
            </w:pPr>
            <w:r w:rsidRPr="000B3AFF">
              <w:rPr>
                <w:rFonts w:ascii="Times New Roman" w:hAnsi="Times New Roman"/>
                <w:b/>
                <w:sz w:val="24"/>
                <w:szCs w:val="24"/>
                <w:lang w:val="uz-Latn-UZ"/>
              </w:rPr>
              <w:t xml:space="preserve">___________ </w:t>
            </w:r>
            <w:r w:rsidR="00C10D23" w:rsidRPr="000B3AFF">
              <w:rPr>
                <w:rFonts w:ascii="Times New Roman" w:hAnsi="Times New Roman"/>
                <w:b/>
                <w:sz w:val="24"/>
                <w:szCs w:val="24"/>
                <w:lang w:val="uz-Latn-UZ"/>
              </w:rPr>
              <w:t>sh</w:t>
            </w:r>
            <w:r w:rsidRPr="000B3AFF">
              <w:rPr>
                <w:rFonts w:ascii="Times New Roman" w:hAnsi="Times New Roman"/>
                <w:b/>
                <w:sz w:val="24"/>
                <w:szCs w:val="24"/>
                <w:lang w:val="uz-Latn-UZ"/>
              </w:rPr>
              <w:t xml:space="preserve">.                                                           </w:t>
            </w:r>
            <w:r w:rsidR="002A6E0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 xml:space="preserve">       20___</w:t>
            </w:r>
            <w:r w:rsidR="00C10D23" w:rsidRPr="000B3AFF">
              <w:rPr>
                <w:rFonts w:ascii="Times New Roman" w:hAnsi="Times New Roman"/>
                <w:b/>
                <w:sz w:val="24"/>
                <w:szCs w:val="24"/>
                <w:lang w:val="uz-Latn-UZ"/>
              </w:rPr>
              <w:t>y</w:t>
            </w:r>
            <w:r w:rsidRPr="000B3AFF">
              <w:rPr>
                <w:rFonts w:ascii="Times New Roman" w:hAnsi="Times New Roman"/>
                <w:b/>
                <w:sz w:val="24"/>
                <w:szCs w:val="24"/>
                <w:lang w:val="uz-Latn-UZ"/>
              </w:rPr>
              <w:t xml:space="preserve">. </w:t>
            </w:r>
            <w:r w:rsidR="002A6E05" w:rsidRPr="000B3AFF">
              <w:rPr>
                <w:rFonts w:ascii="Times New Roman" w:hAnsi="Times New Roman"/>
                <w:b/>
                <w:sz w:val="24"/>
                <w:szCs w:val="24"/>
                <w:lang w:val="uz-Latn-UZ"/>
              </w:rPr>
              <w:t>“</w:t>
            </w:r>
            <w:r w:rsidRPr="000B3AFF">
              <w:rPr>
                <w:rFonts w:ascii="Times New Roman" w:hAnsi="Times New Roman"/>
                <w:b/>
                <w:sz w:val="24"/>
                <w:szCs w:val="24"/>
                <w:lang w:val="uz-Latn-UZ"/>
              </w:rPr>
              <w:t>____</w:t>
            </w:r>
            <w:r w:rsidR="002A6E05" w:rsidRPr="000B3AFF">
              <w:rPr>
                <w:rFonts w:ascii="Times New Roman" w:hAnsi="Times New Roman"/>
                <w:b/>
                <w:sz w:val="24"/>
                <w:szCs w:val="24"/>
                <w:lang w:val="uz-Latn-UZ"/>
              </w:rPr>
              <w:t>”</w:t>
            </w:r>
            <w:r w:rsidRPr="000B3AFF">
              <w:rPr>
                <w:rFonts w:ascii="Times New Roman" w:hAnsi="Times New Roman"/>
                <w:b/>
                <w:sz w:val="24"/>
                <w:szCs w:val="24"/>
                <w:lang w:val="uz-Latn-UZ"/>
              </w:rPr>
              <w:t xml:space="preserve"> ___________</w:t>
            </w:r>
          </w:p>
          <w:p w14:paraId="6956B468" w14:textId="3C0388C7" w:rsidR="00A63825" w:rsidRPr="000B3AFF" w:rsidRDefault="00C10D23" w:rsidP="000B3AFF">
            <w:pPr>
              <w:spacing w:before="240"/>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Bundan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buyon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matnida</w:t>
            </w:r>
            <w:r w:rsidR="00A63825" w:rsidRPr="000B3AFF">
              <w:rPr>
                <w:rFonts w:ascii="Times New Roman" w:hAnsi="Times New Roman"/>
                <w:sz w:val="24"/>
                <w:szCs w:val="24"/>
                <w:lang w:val="uz-Latn-UZ"/>
              </w:rPr>
              <w:t xml:space="preserve"> </w:t>
            </w:r>
            <w:r w:rsidR="002A6E05" w:rsidRPr="000B3AFF">
              <w:rPr>
                <w:rFonts w:ascii="Times New Roman" w:hAnsi="Times New Roman"/>
                <w:b/>
                <w:sz w:val="24"/>
                <w:szCs w:val="24"/>
                <w:lang w:val="uz-Latn-UZ"/>
              </w:rPr>
              <w:t>“</w:t>
            </w:r>
            <w:r w:rsidRPr="000B3AFF">
              <w:rPr>
                <w:rFonts w:ascii="Times New Roman" w:hAnsi="Times New Roman"/>
                <w:b/>
                <w:sz w:val="24"/>
                <w:szCs w:val="24"/>
                <w:lang w:val="uz-Latn-UZ"/>
              </w:rPr>
              <w:t>Bank</w:t>
            </w:r>
            <w:r w:rsidR="002A6E05" w:rsidRPr="000B3AFF">
              <w:rPr>
                <w:rFonts w:ascii="Times New Roman" w:hAnsi="Times New Roman"/>
                <w:b/>
                <w:sz w:val="24"/>
                <w:szCs w:val="24"/>
                <w:lang w:val="uz-Latn-UZ"/>
              </w:rPr>
              <w: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deb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yuritiluvchi</w:t>
            </w:r>
            <w:r w:rsidR="00A63825" w:rsidRPr="000B3AFF">
              <w:rPr>
                <w:rFonts w:ascii="Times New Roman" w:hAnsi="Times New Roman"/>
                <w:sz w:val="24"/>
                <w:szCs w:val="24"/>
                <w:lang w:val="uz-Latn-UZ"/>
              </w:rPr>
              <w:t xml:space="preserve"> </w:t>
            </w:r>
            <w:r w:rsidR="002A6E05" w:rsidRPr="000B3AFF">
              <w:rPr>
                <w:rFonts w:ascii="Times New Roman" w:hAnsi="Times New Roman"/>
                <w:sz w:val="24"/>
                <w:szCs w:val="24"/>
                <w:lang w:val="uz-Latn-UZ"/>
              </w:rPr>
              <w:t>“</w:t>
            </w:r>
            <w:r w:rsidRPr="000B3AFF">
              <w:rPr>
                <w:rFonts w:ascii="Times New Roman" w:hAnsi="Times New Roman"/>
                <w:sz w:val="24"/>
                <w:szCs w:val="24"/>
                <w:lang w:val="uz-Latn-UZ"/>
              </w:rPr>
              <w:t>O‘zsanoatqurilishbank</w:t>
            </w:r>
            <w:r w:rsidR="002A6E05" w:rsidRPr="000B3AFF">
              <w:rPr>
                <w:rFonts w:ascii="Times New Roman" w:hAnsi="Times New Roman"/>
                <w:sz w:val="24"/>
                <w:szCs w:val="24"/>
                <w:lang w:val="uz-Latn-UZ"/>
              </w:rPr>
              <w: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ATB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nomidan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Nizom</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hamda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Ishonchnoma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asosida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yurituvchi</w:t>
            </w:r>
            <w:r w:rsidR="00A63825" w:rsidRPr="000B3AFF">
              <w:rPr>
                <w:rFonts w:ascii="Times New Roman" w:hAnsi="Times New Roman"/>
                <w:sz w:val="24"/>
                <w:szCs w:val="24"/>
                <w:lang w:val="uz-Latn-UZ"/>
              </w:rPr>
              <w:t xml:space="preserve"> ____________________________________________________</w:t>
            </w:r>
          </w:p>
          <w:p w14:paraId="3E53EF32" w14:textId="6A6692D9" w:rsidR="00A63825" w:rsidRPr="000B3AFF" w:rsidRDefault="00C10D23" w:rsidP="000B3AFF">
            <w:pPr>
              <w:ind w:left="1" w:right="67"/>
              <w:jc w:val="both"/>
              <w:rPr>
                <w:rFonts w:ascii="Times New Roman" w:hAnsi="Times New Roman"/>
                <w:sz w:val="24"/>
                <w:szCs w:val="24"/>
                <w:lang w:val="uz-Latn-UZ"/>
              </w:rPr>
            </w:pPr>
            <w:r w:rsidRPr="000B3AFF">
              <w:rPr>
                <w:rFonts w:ascii="Times New Roman" w:hAnsi="Times New Roman"/>
                <w:sz w:val="24"/>
                <w:szCs w:val="24"/>
                <w:lang w:val="uz-Latn-UZ"/>
              </w:rPr>
              <w:t>BXO</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BXM</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boshqaruvchisi</w:t>
            </w:r>
            <w:r w:rsidR="00A63825" w:rsidRPr="000B3AFF">
              <w:rPr>
                <w:rFonts w:ascii="Times New Roman" w:hAnsi="Times New Roman"/>
                <w:sz w:val="24"/>
                <w:szCs w:val="24"/>
                <w:lang w:val="uz-Latn-UZ"/>
              </w:rPr>
              <w:t xml:space="preserve"> ____________________________________ </w:t>
            </w:r>
            <w:r w:rsidRPr="000B3AFF">
              <w:rPr>
                <w:rFonts w:ascii="Times New Roman" w:hAnsi="Times New Roman"/>
                <w:sz w:val="24"/>
                <w:szCs w:val="24"/>
                <w:lang w:val="uz-Latn-UZ"/>
              </w:rPr>
              <w:t>bir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hamda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bundan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buyon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matnda</w:t>
            </w:r>
            <w:r w:rsidR="00A63825" w:rsidRPr="000B3AFF">
              <w:rPr>
                <w:rFonts w:ascii="Times New Roman" w:hAnsi="Times New Roman"/>
                <w:sz w:val="24"/>
                <w:szCs w:val="24"/>
                <w:lang w:val="uz-Latn-UZ"/>
              </w:rPr>
              <w:t xml:space="preserve"> </w:t>
            </w:r>
            <w:r w:rsidR="00785EF3" w:rsidRPr="000B3AFF">
              <w:rPr>
                <w:rFonts w:ascii="Times New Roman" w:hAnsi="Times New Roman"/>
                <w:b/>
                <w:sz w:val="24"/>
                <w:szCs w:val="24"/>
                <w:lang w:val="uz-Latn-UZ"/>
              </w:rPr>
              <w:t>“</w:t>
            </w:r>
            <w:r w:rsidRPr="000B3AFF">
              <w:rPr>
                <w:rFonts w:ascii="Times New Roman" w:hAnsi="Times New Roman"/>
                <w:b/>
                <w:sz w:val="24"/>
                <w:szCs w:val="24"/>
                <w:lang w:val="uz-Latn-UZ"/>
              </w:rPr>
              <w:t>Qarz</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oluvchi</w:t>
            </w:r>
            <w:r w:rsidR="00785EF3" w:rsidRPr="000B3AFF">
              <w:rPr>
                <w:rFonts w:ascii="Times New Roman" w:hAnsi="Times New Roman"/>
                <w:b/>
                <w:sz w:val="24"/>
                <w:szCs w:val="24"/>
                <w:lang w:val="uz-Latn-UZ"/>
              </w:rPr>
              <w: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deb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yuritiluvchi</w:t>
            </w:r>
            <w:r w:rsidR="00A63825" w:rsidRPr="000B3AFF">
              <w:rPr>
                <w:rFonts w:ascii="Times New Roman" w:hAnsi="Times New Roman"/>
                <w:sz w:val="24"/>
                <w:szCs w:val="24"/>
                <w:lang w:val="uz-Latn-UZ"/>
              </w:rPr>
              <w:t xml:space="preserve"> _______________________________________________________________________</w:t>
            </w:r>
          </w:p>
          <w:p w14:paraId="350C1CD8" w14:textId="7BECFC04" w:rsidR="00A63825" w:rsidRPr="000B3AFF" w:rsidRDefault="00A63825" w:rsidP="000B3AFF">
            <w:pPr>
              <w:ind w:left="1" w:right="67"/>
              <w:jc w:val="center"/>
              <w:rPr>
                <w:rFonts w:ascii="Times New Roman" w:hAnsi="Times New Roman"/>
                <w:i/>
                <w:sz w:val="24"/>
                <w:szCs w:val="24"/>
                <w:vertAlign w:val="superscript"/>
                <w:lang w:val="uz-Latn-UZ"/>
              </w:rPr>
            </w:pPr>
            <w:r w:rsidRPr="000B3AFF">
              <w:rPr>
                <w:rFonts w:ascii="Times New Roman" w:hAnsi="Times New Roman"/>
                <w:i/>
                <w:sz w:val="24"/>
                <w:szCs w:val="24"/>
                <w:vertAlign w:val="superscript"/>
                <w:lang w:val="uz-Latn-UZ"/>
              </w:rPr>
              <w:t>(</w:t>
            </w:r>
            <w:r w:rsidR="00C10D23" w:rsidRPr="000B3AFF">
              <w:rPr>
                <w:rFonts w:ascii="Times New Roman" w:hAnsi="Times New Roman"/>
                <w:i/>
                <w:sz w:val="24"/>
                <w:szCs w:val="24"/>
                <w:vertAlign w:val="superscript"/>
                <w:lang w:val="uz-Latn-UZ"/>
              </w:rPr>
              <w:t>korxonaning</w:t>
            </w:r>
            <w:r w:rsidRPr="000B3AFF">
              <w:rPr>
                <w:rFonts w:ascii="Times New Roman" w:hAnsi="Times New Roman"/>
                <w:i/>
                <w:sz w:val="24"/>
                <w:szCs w:val="24"/>
                <w:vertAlign w:val="superscript"/>
                <w:lang w:val="uz-Latn-UZ"/>
              </w:rPr>
              <w:t xml:space="preserve"> </w:t>
            </w:r>
            <w:r w:rsidR="00C10D23" w:rsidRPr="000B3AFF">
              <w:rPr>
                <w:rFonts w:ascii="Times New Roman" w:hAnsi="Times New Roman"/>
                <w:i/>
                <w:sz w:val="24"/>
                <w:szCs w:val="24"/>
                <w:vertAlign w:val="superscript"/>
                <w:lang w:val="uz-Latn-UZ"/>
              </w:rPr>
              <w:t>nomi</w:t>
            </w:r>
            <w:r w:rsidRPr="000B3AFF">
              <w:rPr>
                <w:rFonts w:ascii="Times New Roman" w:hAnsi="Times New Roman"/>
                <w:i/>
                <w:sz w:val="24"/>
                <w:szCs w:val="24"/>
                <w:vertAlign w:val="superscript"/>
                <w:lang w:val="uz-Latn-UZ"/>
              </w:rPr>
              <w:t>)</w:t>
            </w:r>
          </w:p>
          <w:p w14:paraId="2CBB4F7B" w14:textId="0A1E2E2D" w:rsidR="00A63825" w:rsidRPr="000B3AFF" w:rsidRDefault="00C10D23" w:rsidP="000B3AFF">
            <w:pPr>
              <w:ind w:left="1" w:right="67"/>
              <w:jc w:val="both"/>
              <w:rPr>
                <w:rFonts w:ascii="Times New Roman" w:hAnsi="Times New Roman"/>
                <w:sz w:val="24"/>
                <w:szCs w:val="24"/>
                <w:lang w:val="uz-Latn-UZ"/>
              </w:rPr>
            </w:pPr>
            <w:r w:rsidRPr="000B3AFF">
              <w:rPr>
                <w:rFonts w:ascii="Times New Roman" w:hAnsi="Times New Roman"/>
                <w:sz w:val="24"/>
                <w:szCs w:val="24"/>
                <w:lang w:val="uz-Latn-UZ"/>
              </w:rPr>
              <w:t>nomidan</w:t>
            </w:r>
            <w:r w:rsidR="00A63825" w:rsidRPr="000B3AFF">
              <w:rPr>
                <w:rFonts w:ascii="Times New Roman" w:hAnsi="Times New Roman"/>
                <w:sz w:val="24"/>
                <w:szCs w:val="24"/>
                <w:lang w:val="uz-Latn-UZ"/>
              </w:rPr>
              <w:t xml:space="preserve"> ________________________________________________________________</w:t>
            </w:r>
          </w:p>
          <w:p w14:paraId="28E4E053" w14:textId="35A363A2" w:rsidR="00A63825" w:rsidRPr="000B3AFF" w:rsidRDefault="00A63825" w:rsidP="000B3AFF">
            <w:pPr>
              <w:ind w:left="1" w:right="67"/>
              <w:jc w:val="center"/>
              <w:rPr>
                <w:rFonts w:ascii="Times New Roman" w:hAnsi="Times New Roman"/>
                <w:i/>
                <w:sz w:val="24"/>
                <w:szCs w:val="24"/>
                <w:vertAlign w:val="superscript"/>
                <w:lang w:val="uz-Latn-UZ"/>
              </w:rPr>
            </w:pPr>
            <w:r w:rsidRPr="000B3AFF">
              <w:rPr>
                <w:rFonts w:ascii="Times New Roman" w:hAnsi="Times New Roman"/>
                <w:i/>
                <w:sz w:val="24"/>
                <w:szCs w:val="24"/>
                <w:vertAlign w:val="superscript"/>
                <w:lang w:val="uz-Latn-UZ"/>
              </w:rPr>
              <w:t xml:space="preserve">                     (</w:t>
            </w:r>
            <w:r w:rsidR="00C10D23" w:rsidRPr="000B3AFF">
              <w:rPr>
                <w:rFonts w:ascii="Times New Roman" w:hAnsi="Times New Roman"/>
                <w:i/>
                <w:sz w:val="24"/>
                <w:szCs w:val="24"/>
                <w:vertAlign w:val="superscript"/>
                <w:lang w:val="uz-Latn-UZ"/>
              </w:rPr>
              <w:t>Nizom</w:t>
            </w:r>
            <w:r w:rsidRPr="000B3AFF">
              <w:rPr>
                <w:rFonts w:ascii="Times New Roman" w:hAnsi="Times New Roman"/>
                <w:i/>
                <w:sz w:val="24"/>
                <w:szCs w:val="24"/>
                <w:vertAlign w:val="superscript"/>
                <w:lang w:val="uz-Latn-UZ"/>
              </w:rPr>
              <w:t xml:space="preserve">, </w:t>
            </w:r>
            <w:r w:rsidR="00C10D23" w:rsidRPr="000B3AFF">
              <w:rPr>
                <w:rFonts w:ascii="Times New Roman" w:hAnsi="Times New Roman"/>
                <w:i/>
                <w:sz w:val="24"/>
                <w:szCs w:val="24"/>
                <w:vertAlign w:val="superscript"/>
                <w:lang w:val="uz-Latn-UZ"/>
              </w:rPr>
              <w:t>Ustav</w:t>
            </w:r>
            <w:r w:rsidRPr="000B3AFF">
              <w:rPr>
                <w:rFonts w:ascii="Times New Roman" w:hAnsi="Times New Roman"/>
                <w:i/>
                <w:sz w:val="24"/>
                <w:szCs w:val="24"/>
                <w:vertAlign w:val="superscript"/>
                <w:lang w:val="uz-Latn-UZ"/>
              </w:rPr>
              <w:t>,</w:t>
            </w:r>
            <w:r w:rsidR="00C10D23" w:rsidRPr="000B3AFF">
              <w:rPr>
                <w:rFonts w:ascii="Times New Roman" w:hAnsi="Times New Roman"/>
                <w:i/>
                <w:sz w:val="24"/>
                <w:szCs w:val="24"/>
                <w:vertAlign w:val="superscript"/>
                <w:lang w:val="uz-Latn-UZ"/>
              </w:rPr>
              <w:t>ishonchnoma</w:t>
            </w:r>
            <w:r w:rsidRPr="000B3AFF">
              <w:rPr>
                <w:rFonts w:ascii="Times New Roman" w:hAnsi="Times New Roman"/>
                <w:i/>
                <w:sz w:val="24"/>
                <w:szCs w:val="24"/>
                <w:vertAlign w:val="superscript"/>
                <w:lang w:val="uz-Latn-UZ"/>
              </w:rPr>
              <w:t xml:space="preserve"> </w:t>
            </w:r>
            <w:r w:rsidR="00C10D23" w:rsidRPr="000B3AFF">
              <w:rPr>
                <w:rFonts w:ascii="Times New Roman" w:hAnsi="Times New Roman"/>
                <w:i/>
                <w:sz w:val="24"/>
                <w:szCs w:val="24"/>
                <w:vertAlign w:val="superscript"/>
                <w:lang w:val="uz-Latn-UZ"/>
              </w:rPr>
              <w:t>yoki</w:t>
            </w:r>
            <w:r w:rsidRPr="000B3AFF">
              <w:rPr>
                <w:rFonts w:ascii="Times New Roman" w:hAnsi="Times New Roman"/>
                <w:i/>
                <w:sz w:val="24"/>
                <w:szCs w:val="24"/>
                <w:vertAlign w:val="superscript"/>
                <w:lang w:val="uz-Latn-UZ"/>
              </w:rPr>
              <w:t xml:space="preserve"> </w:t>
            </w:r>
            <w:r w:rsidR="00C10D23" w:rsidRPr="000B3AFF">
              <w:rPr>
                <w:rFonts w:ascii="Times New Roman" w:hAnsi="Times New Roman"/>
                <w:i/>
                <w:sz w:val="24"/>
                <w:szCs w:val="24"/>
                <w:vertAlign w:val="superscript"/>
                <w:lang w:val="uz-Latn-UZ"/>
              </w:rPr>
              <w:t>boshqa</w:t>
            </w:r>
            <w:r w:rsidRPr="000B3AFF">
              <w:rPr>
                <w:rFonts w:ascii="Times New Roman" w:hAnsi="Times New Roman"/>
                <w:i/>
                <w:sz w:val="24"/>
                <w:szCs w:val="24"/>
                <w:vertAlign w:val="superscript"/>
                <w:lang w:val="uz-Latn-UZ"/>
              </w:rPr>
              <w:t xml:space="preserve"> </w:t>
            </w:r>
            <w:r w:rsidR="00C10D23" w:rsidRPr="000B3AFF">
              <w:rPr>
                <w:rFonts w:ascii="Times New Roman" w:hAnsi="Times New Roman"/>
                <w:i/>
                <w:sz w:val="24"/>
                <w:szCs w:val="24"/>
                <w:vertAlign w:val="superscript"/>
                <w:lang w:val="uz-Latn-UZ"/>
              </w:rPr>
              <w:t>hujjatlar</w:t>
            </w:r>
            <w:r w:rsidRPr="000B3AFF">
              <w:rPr>
                <w:rFonts w:ascii="Times New Roman" w:hAnsi="Times New Roman"/>
                <w:i/>
                <w:sz w:val="24"/>
                <w:szCs w:val="24"/>
                <w:vertAlign w:val="superscript"/>
                <w:lang w:val="uz-Latn-UZ"/>
              </w:rPr>
              <w:t>)</w:t>
            </w:r>
          </w:p>
          <w:p w14:paraId="6F7EA44B" w14:textId="4030E166" w:rsidR="00A63825" w:rsidRPr="000B3AFF" w:rsidRDefault="00C10D23" w:rsidP="000B3AFF">
            <w:pPr>
              <w:ind w:left="1" w:right="67"/>
              <w:jc w:val="both"/>
              <w:rPr>
                <w:rFonts w:ascii="Times New Roman" w:hAnsi="Times New Roman"/>
                <w:sz w:val="24"/>
                <w:szCs w:val="24"/>
                <w:lang w:val="uz-Latn-UZ"/>
              </w:rPr>
            </w:pPr>
            <w:r w:rsidRPr="000B3AFF">
              <w:rPr>
                <w:rFonts w:ascii="Times New Roman" w:hAnsi="Times New Roman"/>
                <w:sz w:val="24"/>
                <w:szCs w:val="24"/>
                <w:lang w:val="uz-Latn-UZ"/>
              </w:rPr>
              <w:t>asosida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yurituvchi</w:t>
            </w:r>
            <w:r w:rsidR="00A63825" w:rsidRPr="000B3AFF">
              <w:rPr>
                <w:rFonts w:ascii="Times New Roman" w:hAnsi="Times New Roman"/>
                <w:sz w:val="24"/>
                <w:szCs w:val="24"/>
                <w:lang w:val="uz-Latn-UZ"/>
              </w:rPr>
              <w:t xml:space="preserve"> _____________________________________________________</w:t>
            </w:r>
          </w:p>
          <w:p w14:paraId="6871D0C6" w14:textId="5B61C3C3" w:rsidR="00A63825" w:rsidRPr="000B3AFF" w:rsidRDefault="00A63825" w:rsidP="000B3AFF">
            <w:pPr>
              <w:ind w:left="1" w:right="67"/>
              <w:jc w:val="center"/>
              <w:rPr>
                <w:rFonts w:ascii="Times New Roman" w:hAnsi="Times New Roman"/>
                <w:sz w:val="24"/>
                <w:szCs w:val="24"/>
                <w:vertAlign w:val="superscript"/>
                <w:lang w:val="uz-Latn-UZ"/>
              </w:rPr>
            </w:pPr>
            <w:r w:rsidRPr="000B3AFF">
              <w:rPr>
                <w:rFonts w:ascii="Times New Roman" w:hAnsi="Times New Roman"/>
                <w:i/>
                <w:sz w:val="24"/>
                <w:szCs w:val="24"/>
                <w:vertAlign w:val="superscript"/>
                <w:lang w:val="uz-Latn-UZ"/>
              </w:rPr>
              <w:t xml:space="preserve">                                                              (</w:t>
            </w:r>
            <w:r w:rsidR="00C10D23" w:rsidRPr="000B3AFF">
              <w:rPr>
                <w:rFonts w:ascii="Times New Roman" w:hAnsi="Times New Roman"/>
                <w:i/>
                <w:sz w:val="24"/>
                <w:szCs w:val="24"/>
                <w:vertAlign w:val="superscript"/>
                <w:lang w:val="uz-Latn-UZ"/>
              </w:rPr>
              <w:t>korxona</w:t>
            </w:r>
            <w:r w:rsidRPr="000B3AFF">
              <w:rPr>
                <w:rFonts w:ascii="Times New Roman" w:hAnsi="Times New Roman"/>
                <w:i/>
                <w:sz w:val="24"/>
                <w:szCs w:val="24"/>
                <w:vertAlign w:val="superscript"/>
                <w:lang w:val="uz-Latn-UZ"/>
              </w:rPr>
              <w:t xml:space="preserve">, </w:t>
            </w:r>
            <w:r w:rsidR="00C10D23" w:rsidRPr="000B3AFF">
              <w:rPr>
                <w:rFonts w:ascii="Times New Roman" w:hAnsi="Times New Roman"/>
                <w:i/>
                <w:sz w:val="24"/>
                <w:szCs w:val="24"/>
                <w:vertAlign w:val="superscript"/>
                <w:lang w:val="uz-Latn-UZ"/>
              </w:rPr>
              <w:t>tashkilot</w:t>
            </w:r>
            <w:r w:rsidRPr="000B3AFF">
              <w:rPr>
                <w:rFonts w:ascii="Times New Roman" w:hAnsi="Times New Roman"/>
                <w:i/>
                <w:sz w:val="24"/>
                <w:szCs w:val="24"/>
                <w:vertAlign w:val="superscript"/>
                <w:lang w:val="uz-Latn-UZ"/>
              </w:rPr>
              <w:t xml:space="preserve"> </w:t>
            </w:r>
            <w:r w:rsidR="00C10D23" w:rsidRPr="000B3AFF">
              <w:rPr>
                <w:rFonts w:ascii="Times New Roman" w:hAnsi="Times New Roman"/>
                <w:i/>
                <w:sz w:val="24"/>
                <w:szCs w:val="24"/>
                <w:vertAlign w:val="superscript"/>
                <w:lang w:val="uz-Latn-UZ"/>
              </w:rPr>
              <w:t>vakili</w:t>
            </w:r>
            <w:r w:rsidRPr="000B3AFF">
              <w:rPr>
                <w:rFonts w:ascii="Times New Roman" w:hAnsi="Times New Roman"/>
                <w:i/>
                <w:sz w:val="24"/>
                <w:szCs w:val="24"/>
                <w:vertAlign w:val="superscript"/>
                <w:lang w:val="uz-Latn-UZ"/>
              </w:rPr>
              <w:t xml:space="preserve"> </w:t>
            </w:r>
            <w:r w:rsidR="00C10D23" w:rsidRPr="000B3AFF">
              <w:rPr>
                <w:rFonts w:ascii="Times New Roman" w:hAnsi="Times New Roman"/>
                <w:i/>
                <w:sz w:val="24"/>
                <w:szCs w:val="24"/>
                <w:vertAlign w:val="superscript"/>
                <w:lang w:val="uz-Latn-UZ"/>
              </w:rPr>
              <w:t>lavozimi</w:t>
            </w:r>
            <w:r w:rsidRPr="000B3AFF">
              <w:rPr>
                <w:rFonts w:ascii="Times New Roman" w:hAnsi="Times New Roman"/>
                <w:i/>
                <w:sz w:val="24"/>
                <w:szCs w:val="24"/>
                <w:vertAlign w:val="superscript"/>
                <w:lang w:val="uz-Latn-UZ"/>
              </w:rPr>
              <w:t xml:space="preserve">, </w:t>
            </w:r>
            <w:r w:rsidR="00C10D23" w:rsidRPr="000B3AFF">
              <w:rPr>
                <w:rFonts w:ascii="Times New Roman" w:hAnsi="Times New Roman"/>
                <w:i/>
                <w:sz w:val="24"/>
                <w:szCs w:val="24"/>
                <w:vertAlign w:val="superscript"/>
                <w:lang w:val="uz-Latn-UZ"/>
              </w:rPr>
              <w:t>F</w:t>
            </w:r>
            <w:r w:rsidRPr="000B3AFF">
              <w:rPr>
                <w:rFonts w:ascii="Times New Roman" w:hAnsi="Times New Roman"/>
                <w:i/>
                <w:sz w:val="24"/>
                <w:szCs w:val="24"/>
                <w:vertAlign w:val="superscript"/>
                <w:lang w:val="uz-Latn-UZ"/>
              </w:rPr>
              <w:t>.</w:t>
            </w:r>
            <w:r w:rsidR="00C10D23" w:rsidRPr="000B3AFF">
              <w:rPr>
                <w:rFonts w:ascii="Times New Roman" w:hAnsi="Times New Roman"/>
                <w:i/>
                <w:sz w:val="24"/>
                <w:szCs w:val="24"/>
                <w:vertAlign w:val="superscript"/>
                <w:lang w:val="uz-Latn-UZ"/>
              </w:rPr>
              <w:t>I</w:t>
            </w:r>
            <w:r w:rsidRPr="000B3AFF">
              <w:rPr>
                <w:rFonts w:ascii="Times New Roman" w:hAnsi="Times New Roman"/>
                <w:i/>
                <w:sz w:val="24"/>
                <w:szCs w:val="24"/>
                <w:vertAlign w:val="superscript"/>
                <w:lang w:val="uz-Latn-UZ"/>
              </w:rPr>
              <w:t>.</w:t>
            </w:r>
            <w:r w:rsidR="00C10D23" w:rsidRPr="000B3AFF">
              <w:rPr>
                <w:rFonts w:ascii="Times New Roman" w:hAnsi="Times New Roman"/>
                <w:i/>
                <w:sz w:val="24"/>
                <w:szCs w:val="24"/>
                <w:vertAlign w:val="superscript"/>
                <w:lang w:val="uz-Latn-UZ"/>
              </w:rPr>
              <w:t>Sh</w:t>
            </w:r>
            <w:r w:rsidRPr="000B3AFF">
              <w:rPr>
                <w:rFonts w:ascii="Times New Roman" w:hAnsi="Times New Roman"/>
                <w:i/>
                <w:sz w:val="24"/>
                <w:szCs w:val="24"/>
                <w:vertAlign w:val="superscript"/>
                <w:lang w:val="uz-Latn-UZ"/>
              </w:rPr>
              <w:t>.)</w:t>
            </w:r>
          </w:p>
          <w:p w14:paraId="71631BC3" w14:textId="13DDBD52" w:rsidR="00A63825" w:rsidRPr="000B3AFF" w:rsidRDefault="00C10D23" w:rsidP="000B3AFF">
            <w:pPr>
              <w:ind w:left="1" w:right="67"/>
              <w:jc w:val="both"/>
              <w:rPr>
                <w:rFonts w:ascii="Times New Roman" w:hAnsi="Times New Roman"/>
                <w:sz w:val="24"/>
                <w:szCs w:val="24"/>
                <w:lang w:val="uz-Latn-UZ"/>
              </w:rPr>
            </w:pPr>
            <w:r w:rsidRPr="000B3AFF">
              <w:rPr>
                <w:rFonts w:ascii="Times New Roman" w:hAnsi="Times New Roman"/>
                <w:sz w:val="24"/>
                <w:szCs w:val="24"/>
                <w:lang w:val="uz-Latn-UZ"/>
              </w:rPr>
              <w:t>ikkinchi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quyidagilar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haqida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tuzdilar</w:t>
            </w:r>
            <w:r w:rsidR="00A63825" w:rsidRPr="000B3AFF">
              <w:rPr>
                <w:rFonts w:ascii="Times New Roman" w:hAnsi="Times New Roman"/>
                <w:sz w:val="24"/>
                <w:szCs w:val="24"/>
                <w:lang w:val="uz-Latn-UZ"/>
              </w:rPr>
              <w:t>:</w:t>
            </w:r>
            <w:r w:rsidR="00533144" w:rsidRPr="000B3AFF">
              <w:rPr>
                <w:rFonts w:ascii="Times New Roman" w:hAnsi="Times New Roman"/>
                <w:sz w:val="24"/>
                <w:szCs w:val="24"/>
                <w:lang w:val="uz-Latn-UZ"/>
              </w:rPr>
              <w:t xml:space="preserve"> </w:t>
            </w:r>
          </w:p>
          <w:p w14:paraId="022CEDE5" w14:textId="386EA89F" w:rsidR="00A63825" w:rsidRPr="000B3AFF" w:rsidRDefault="00C10D23" w:rsidP="000B3AFF">
            <w:pPr>
              <w:pStyle w:val="a7"/>
              <w:numPr>
                <w:ilvl w:val="0"/>
                <w:numId w:val="1"/>
              </w:numPr>
              <w:tabs>
                <w:tab w:val="left" w:pos="459"/>
              </w:tabs>
              <w:ind w:left="1" w:right="67" w:firstLine="0"/>
              <w:jc w:val="center"/>
              <w:rPr>
                <w:rFonts w:ascii="Times New Roman" w:hAnsi="Times New Roman"/>
                <w:b/>
                <w:sz w:val="24"/>
                <w:szCs w:val="24"/>
                <w:lang w:val="uz-Latn-UZ"/>
              </w:rPr>
            </w:pPr>
            <w:r w:rsidRPr="000B3AFF">
              <w:rPr>
                <w:rFonts w:ascii="Times New Roman" w:hAnsi="Times New Roman"/>
                <w:b/>
                <w:sz w:val="24"/>
                <w:szCs w:val="24"/>
                <w:lang w:val="uz-Latn-UZ"/>
              </w:rPr>
              <w:t>S</w:t>
            </w:r>
            <w:r w:rsidR="002A6E05" w:rsidRPr="000B3AFF">
              <w:rPr>
                <w:rFonts w:ascii="Times New Roman" w:hAnsi="Times New Roman"/>
                <w:b/>
                <w:sz w:val="24"/>
                <w:szCs w:val="24"/>
                <w:lang w:val="uz-Latn-UZ"/>
              </w:rPr>
              <w:t>H</w:t>
            </w:r>
            <w:r w:rsidRPr="000B3AFF">
              <w:rPr>
                <w:rFonts w:ascii="Times New Roman" w:hAnsi="Times New Roman"/>
                <w:b/>
                <w:sz w:val="24"/>
                <w:szCs w:val="24"/>
                <w:lang w:val="uz-Latn-UZ"/>
              </w:rPr>
              <w:t>ARTNOMA</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PREDMETI</w:t>
            </w:r>
          </w:p>
          <w:p w14:paraId="10AF2CF5" w14:textId="5A2DE5EC" w:rsidR="00A63825" w:rsidRPr="000B3AFF" w:rsidRDefault="00C10D23" w:rsidP="000B3AFF">
            <w:pPr>
              <w:pStyle w:val="a7"/>
              <w:numPr>
                <w:ilvl w:val="1"/>
                <w:numId w:val="1"/>
              </w:numPr>
              <w:spacing w:after="200"/>
              <w:ind w:left="1" w:right="67" w:firstLine="709"/>
              <w:jc w:val="both"/>
              <w:rPr>
                <w:rFonts w:ascii="Times New Roman" w:hAnsi="Times New Roman"/>
                <w:b/>
                <w:sz w:val="24"/>
                <w:szCs w:val="24"/>
                <w:lang w:val="uz-Latn-UZ"/>
              </w:rPr>
            </w:pP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mazkur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ko‘rsatib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o‘tilgan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miqdorda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asosida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pul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mablag‘lari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berish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majburiyatini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esa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navbatida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olingan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pul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mablag‘larini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belgilangan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muddatda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qaytarish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pul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mablag‘laridan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foydalaganligi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uchun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foizlar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to‘lash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majburiyatini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oladi</w:t>
            </w:r>
            <w:r w:rsidR="00A63825" w:rsidRPr="000B3AFF">
              <w:rPr>
                <w:rFonts w:ascii="Times New Roman" w:hAnsi="Times New Roman"/>
                <w:sz w:val="24"/>
                <w:szCs w:val="24"/>
                <w:lang w:val="uz-Latn-UZ"/>
              </w:rPr>
              <w:t>.</w:t>
            </w:r>
          </w:p>
          <w:p w14:paraId="2B5C606A" w14:textId="4375F674" w:rsidR="00A63825" w:rsidRPr="000B3AFF" w:rsidRDefault="00C10D23" w:rsidP="000B3AFF">
            <w:pPr>
              <w:pStyle w:val="a7"/>
              <w:numPr>
                <w:ilvl w:val="0"/>
                <w:numId w:val="1"/>
              </w:numPr>
              <w:spacing w:after="200"/>
              <w:ind w:left="1" w:right="67" w:firstLine="0"/>
              <w:jc w:val="center"/>
              <w:rPr>
                <w:rFonts w:ascii="Times New Roman" w:hAnsi="Times New Roman"/>
                <w:b/>
                <w:sz w:val="24"/>
                <w:szCs w:val="24"/>
                <w:lang w:val="uz-Latn-UZ"/>
              </w:rPr>
            </w:pPr>
            <w:r w:rsidRPr="000B3AFF">
              <w:rPr>
                <w:rFonts w:ascii="Times New Roman" w:hAnsi="Times New Roman"/>
                <w:b/>
                <w:sz w:val="24"/>
                <w:szCs w:val="24"/>
                <w:lang w:val="uz-Latn-UZ"/>
              </w:rPr>
              <w:t>KREDITNING</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S</w:t>
            </w:r>
            <w:r w:rsidR="002A6E05" w:rsidRPr="000B3AFF">
              <w:rPr>
                <w:rFonts w:ascii="Times New Roman" w:hAnsi="Times New Roman"/>
                <w:b/>
                <w:sz w:val="24"/>
                <w:szCs w:val="24"/>
                <w:lang w:val="uz-Latn-UZ"/>
              </w:rPr>
              <w:t>H</w:t>
            </w:r>
            <w:r w:rsidRPr="000B3AFF">
              <w:rPr>
                <w:rFonts w:ascii="Times New Roman" w:hAnsi="Times New Roman"/>
                <w:b/>
                <w:sz w:val="24"/>
                <w:szCs w:val="24"/>
                <w:lang w:val="uz-Latn-UZ"/>
              </w:rPr>
              <w:t>ARTLARI</w:t>
            </w:r>
          </w:p>
          <w:p w14:paraId="11EB8FD6" w14:textId="4C504171" w:rsidR="00A63825" w:rsidRPr="000B3AFF" w:rsidRDefault="00C10D23" w:rsidP="000B3AFF">
            <w:pPr>
              <w:pStyle w:val="a7"/>
              <w:numPr>
                <w:ilvl w:val="1"/>
                <w:numId w:val="1"/>
              </w:numPr>
              <w:tabs>
                <w:tab w:val="left" w:pos="1293"/>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00E036F9" w:rsidRPr="000B3AFF">
              <w:rPr>
                <w:rFonts w:ascii="Times New Roman" w:hAnsi="Times New Roman"/>
                <w:sz w:val="24"/>
                <w:szCs w:val="24"/>
                <w:lang w:val="uz-Latn-UZ"/>
              </w:rPr>
              <w:t>miqdori</w:t>
            </w:r>
            <w:r w:rsidR="00A63825" w:rsidRPr="000B3AFF">
              <w:rPr>
                <w:rFonts w:ascii="Times New Roman" w:hAnsi="Times New Roman"/>
                <w:sz w:val="24"/>
                <w:szCs w:val="24"/>
                <w:lang w:val="uz-Latn-UZ"/>
              </w:rPr>
              <w:t xml:space="preserve"> ___________________________________.</w:t>
            </w:r>
          </w:p>
          <w:p w14:paraId="14F9C99B" w14:textId="40E455EC" w:rsidR="00A63825" w:rsidRPr="000B3AFF" w:rsidRDefault="00C10D23" w:rsidP="000B3AFF">
            <w:pPr>
              <w:pStyle w:val="a7"/>
              <w:numPr>
                <w:ilvl w:val="1"/>
                <w:numId w:val="1"/>
              </w:numPr>
              <w:tabs>
                <w:tab w:val="left" w:pos="1293"/>
              </w:tabs>
              <w:spacing w:after="200"/>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Kreditdan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foydalanish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muddati</w:t>
            </w:r>
            <w:r w:rsidR="00A63825" w:rsidRPr="000B3AFF">
              <w:rPr>
                <w:rFonts w:ascii="Times New Roman" w:hAnsi="Times New Roman"/>
                <w:sz w:val="24"/>
                <w:szCs w:val="24"/>
                <w:lang w:val="uz-Latn-UZ"/>
              </w:rPr>
              <w:t xml:space="preserve"> _______________ </w:t>
            </w:r>
            <w:r w:rsidRPr="000B3AFF">
              <w:rPr>
                <w:rFonts w:ascii="Times New Roman" w:hAnsi="Times New Roman"/>
                <w:sz w:val="24"/>
                <w:szCs w:val="24"/>
                <w:lang w:val="uz-Latn-UZ"/>
              </w:rPr>
              <w:t>oy</w:t>
            </w:r>
            <w:r w:rsidR="00A63825" w:rsidRPr="000B3AFF">
              <w:rPr>
                <w:rFonts w:ascii="Times New Roman" w:hAnsi="Times New Roman"/>
                <w:sz w:val="24"/>
                <w:szCs w:val="24"/>
                <w:lang w:val="uz-Latn-UZ"/>
              </w:rPr>
              <w:t xml:space="preserve"> (</w:t>
            </w:r>
            <w:r w:rsidRPr="000B3AFF">
              <w:rPr>
                <w:rFonts w:ascii="Times New Roman" w:hAnsi="Times New Roman"/>
                <w:iCs/>
                <w:sz w:val="24"/>
                <w:szCs w:val="24"/>
                <w:lang w:val="uz-Latn-UZ"/>
              </w:rPr>
              <w:t>shu</w:t>
            </w:r>
            <w:r w:rsidR="00A63825" w:rsidRPr="000B3AFF">
              <w:rPr>
                <w:rFonts w:ascii="Times New Roman" w:hAnsi="Times New Roman"/>
                <w:iCs/>
                <w:sz w:val="24"/>
                <w:szCs w:val="24"/>
                <w:lang w:val="uz-Latn-UZ"/>
              </w:rPr>
              <w:t xml:space="preserve"> </w:t>
            </w:r>
            <w:r w:rsidRPr="000B3AFF">
              <w:rPr>
                <w:rFonts w:ascii="Times New Roman" w:hAnsi="Times New Roman"/>
                <w:iCs/>
                <w:sz w:val="24"/>
                <w:szCs w:val="24"/>
                <w:lang w:val="uz-Latn-UZ"/>
              </w:rPr>
              <w:t>jumladan</w:t>
            </w:r>
            <w:r w:rsidR="00A63825" w:rsidRPr="000B3AFF">
              <w:rPr>
                <w:rFonts w:ascii="Times New Roman" w:hAnsi="Times New Roman"/>
                <w:iCs/>
                <w:sz w:val="24"/>
                <w:szCs w:val="24"/>
                <w:lang w:val="uz-Latn-UZ"/>
              </w:rPr>
              <w:t xml:space="preserve"> </w:t>
            </w:r>
            <w:r w:rsidRPr="000B3AFF">
              <w:rPr>
                <w:rFonts w:ascii="Times New Roman" w:hAnsi="Times New Roman"/>
                <w:iCs/>
                <w:sz w:val="24"/>
                <w:szCs w:val="24"/>
                <w:lang w:val="uz-Latn-UZ"/>
              </w:rPr>
              <w:t>imtiyozli</w:t>
            </w:r>
            <w:r w:rsidR="00A63825" w:rsidRPr="000B3AFF">
              <w:rPr>
                <w:rFonts w:ascii="Times New Roman" w:hAnsi="Times New Roman"/>
                <w:iCs/>
                <w:sz w:val="24"/>
                <w:szCs w:val="24"/>
                <w:lang w:val="uz-Latn-UZ"/>
              </w:rPr>
              <w:t xml:space="preserve"> </w:t>
            </w:r>
            <w:r w:rsidRPr="000B3AFF">
              <w:rPr>
                <w:rFonts w:ascii="Times New Roman" w:hAnsi="Times New Roman"/>
                <w:iCs/>
                <w:sz w:val="24"/>
                <w:szCs w:val="24"/>
                <w:lang w:val="uz-Latn-UZ"/>
              </w:rPr>
              <w:t>davr</w:t>
            </w:r>
            <w:r w:rsidR="00A63825" w:rsidRPr="000B3AFF">
              <w:rPr>
                <w:rFonts w:ascii="Times New Roman" w:hAnsi="Times New Roman"/>
                <w:iCs/>
                <w:sz w:val="24"/>
                <w:szCs w:val="24"/>
                <w:lang w:val="uz-Latn-UZ"/>
              </w:rPr>
              <w:t xml:space="preserve"> _________ </w:t>
            </w:r>
            <w:r w:rsidRPr="000B3AFF">
              <w:rPr>
                <w:rFonts w:ascii="Times New Roman" w:hAnsi="Times New Roman"/>
                <w:iCs/>
                <w:sz w:val="24"/>
                <w:szCs w:val="24"/>
                <w:lang w:val="uz-Latn-UZ"/>
              </w:rPr>
              <w:t>oy</w:t>
            </w:r>
            <w:r w:rsidR="00A63825" w:rsidRPr="000B3AFF">
              <w:rPr>
                <w:rFonts w:ascii="Times New Roman" w:hAnsi="Times New Roman"/>
                <w:sz w:val="24"/>
                <w:szCs w:val="24"/>
                <w:lang w:val="uz-Latn-UZ"/>
              </w:rPr>
              <w:t>).</w:t>
            </w:r>
          </w:p>
          <w:p w14:paraId="4DB7F003" w14:textId="2EB952EB" w:rsidR="00A63825" w:rsidRPr="000B3AFF" w:rsidRDefault="00C10D23" w:rsidP="000B3AFF">
            <w:pPr>
              <w:pStyle w:val="a7"/>
              <w:numPr>
                <w:ilvl w:val="1"/>
                <w:numId w:val="1"/>
              </w:numPr>
              <w:tabs>
                <w:tab w:val="left" w:pos="567"/>
                <w:tab w:val="left" w:pos="1134"/>
                <w:tab w:val="left" w:pos="1293"/>
              </w:tabs>
              <w:spacing w:before="60" w:after="200"/>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asosiy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foizlar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ushbu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shartnomaning</w:t>
            </w:r>
            <w:r w:rsidR="00A63825" w:rsidRPr="000B3AFF">
              <w:rPr>
                <w:rFonts w:ascii="Times New Roman" w:hAnsi="Times New Roman"/>
                <w:sz w:val="24"/>
                <w:szCs w:val="24"/>
                <w:lang w:val="uz-Latn-UZ"/>
              </w:rPr>
              <w:br/>
              <w:t>1-</w:t>
            </w:r>
            <w:r w:rsidRPr="000B3AFF">
              <w:rPr>
                <w:rFonts w:ascii="Times New Roman" w:hAnsi="Times New Roman"/>
                <w:sz w:val="24"/>
                <w:szCs w:val="24"/>
                <w:lang w:val="uz-Latn-UZ"/>
              </w:rPr>
              <w:t>sonli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ilovasida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ko‘rsatilgan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jadvalga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asosan</w:t>
            </w:r>
            <w:r w:rsidR="00A63825" w:rsidRPr="000B3AFF">
              <w:rPr>
                <w:rFonts w:ascii="Times New Roman" w:hAnsi="Times New Roman"/>
                <w:sz w:val="24"/>
                <w:szCs w:val="24"/>
                <w:lang w:val="uz-Latn-UZ"/>
              </w:rPr>
              <w:t xml:space="preserve"> </w:t>
            </w:r>
            <w:r w:rsidRPr="000B3AFF">
              <w:rPr>
                <w:rFonts w:ascii="Times New Roman" w:hAnsi="Times New Roman"/>
                <w:i/>
                <w:sz w:val="24"/>
                <w:szCs w:val="24"/>
                <w:u w:val="single"/>
                <w:lang w:val="uz-Latn-UZ"/>
              </w:rPr>
              <w:t>differensial</w:t>
            </w:r>
            <w:r w:rsidR="00A63825" w:rsidRPr="000B3AFF">
              <w:rPr>
                <w:rFonts w:ascii="Times New Roman" w:hAnsi="Times New Roman"/>
                <w:i/>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u w:val="single"/>
                <w:lang w:val="uz-Latn-UZ"/>
              </w:rPr>
              <w:t>annuitet</w:t>
            </w:r>
            <w:r w:rsidR="00A63825" w:rsidRPr="000B3AFF">
              <w:rPr>
                <w:rFonts w:ascii="Times New Roman" w:hAnsi="Times New Roman"/>
                <w:sz w:val="24"/>
                <w:szCs w:val="24"/>
                <w:lang w:val="uz-Latn-UZ"/>
              </w:rPr>
              <w:t xml:space="preserve"> </w:t>
            </w:r>
            <w:r w:rsidR="00A63825" w:rsidRPr="000B3AFF">
              <w:rPr>
                <w:rFonts w:ascii="Times New Roman" w:hAnsi="Times New Roman"/>
                <w:i/>
                <w:iCs/>
                <w:sz w:val="24"/>
                <w:szCs w:val="24"/>
                <w:lang w:val="uz-Latn-UZ"/>
              </w:rPr>
              <w:t>(</w:t>
            </w:r>
            <w:r w:rsidRPr="000B3AFF">
              <w:rPr>
                <w:rFonts w:ascii="Times New Roman" w:hAnsi="Times New Roman"/>
                <w:i/>
                <w:iCs/>
                <w:sz w:val="24"/>
                <w:szCs w:val="24"/>
                <w:lang w:val="uz-Latn-UZ"/>
              </w:rPr>
              <w:t>keraklisini</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qoldiring</w:t>
            </w:r>
            <w:r w:rsidR="00A63825" w:rsidRPr="000B3AFF">
              <w:rPr>
                <w:rFonts w:ascii="Times New Roman" w:hAnsi="Times New Roman"/>
                <w:i/>
                <w:iCs/>
                <w:sz w:val="24"/>
                <w:szCs w:val="24"/>
                <w:lang w:val="uz-Latn-UZ"/>
              </w:rPr>
              <w: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to‘lov</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usulida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to‘lanadi</w:t>
            </w:r>
            <w:r w:rsidR="00A63825" w:rsidRPr="000B3AFF">
              <w:rPr>
                <w:rFonts w:ascii="Times New Roman" w:hAnsi="Times New Roman"/>
                <w:sz w:val="24"/>
                <w:szCs w:val="24"/>
                <w:lang w:val="uz-Latn-UZ"/>
              </w:rPr>
              <w:t>.</w:t>
            </w:r>
          </w:p>
          <w:p w14:paraId="247F7F7A" w14:textId="09001C68" w:rsidR="00A63825" w:rsidRPr="000B3AFF" w:rsidRDefault="00C10D23" w:rsidP="00531C0A">
            <w:pPr>
              <w:pStyle w:val="a7"/>
              <w:numPr>
                <w:ilvl w:val="1"/>
                <w:numId w:val="1"/>
              </w:numPr>
              <w:tabs>
                <w:tab w:val="left" w:pos="1293"/>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foiz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stavkasi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yillik</w:t>
            </w:r>
            <w:r w:rsidR="00A63825" w:rsidRPr="000B3AFF">
              <w:rPr>
                <w:rFonts w:ascii="Times New Roman" w:hAnsi="Times New Roman"/>
                <w:sz w:val="24"/>
                <w:szCs w:val="24"/>
                <w:lang w:val="uz-Latn-UZ"/>
              </w:rPr>
              <w:t xml:space="preserve"> </w:t>
            </w:r>
            <w:r w:rsidR="00A63825" w:rsidRPr="000B3AFF">
              <w:rPr>
                <w:rFonts w:ascii="Times New Roman" w:hAnsi="Times New Roman"/>
                <w:b/>
                <w:sz w:val="24"/>
                <w:szCs w:val="24"/>
                <w:lang w:val="uz-Latn-UZ"/>
              </w:rPr>
              <w:t>_________________________</w:t>
            </w:r>
            <w:r w:rsidR="00A63825" w:rsidRPr="000B3AFF">
              <w:rPr>
                <w:rFonts w:ascii="Times New Roman" w:hAnsi="Times New Roman"/>
                <w:sz w:val="24"/>
                <w:szCs w:val="24"/>
                <w:lang w:val="uz-Latn-UZ"/>
              </w:rPr>
              <w:t>.</w:t>
            </w:r>
          </w:p>
          <w:p w14:paraId="4013F3FC" w14:textId="7A5E624C" w:rsidR="00DF0E09" w:rsidRDefault="00C10D23" w:rsidP="000B3AFF">
            <w:pPr>
              <w:widowControl w:val="0"/>
              <w:tabs>
                <w:tab w:val="left" w:pos="851"/>
                <w:tab w:val="left" w:pos="993"/>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Bunda</w:t>
            </w:r>
            <w:r w:rsidR="00DF0E09" w:rsidRPr="000B3AFF">
              <w:rPr>
                <w:rFonts w:ascii="Times New Roman" w:hAnsi="Times New Roman"/>
                <w:sz w:val="24"/>
                <w:szCs w:val="24"/>
                <w:lang w:val="uz-Latn-UZ"/>
              </w:rPr>
              <w:t xml:space="preserve">, </w:t>
            </w:r>
            <w:r w:rsidR="009534FB" w:rsidRPr="000B3AFF">
              <w:rPr>
                <w:rFonts w:ascii="Times New Roman" w:hAnsi="Times New Roman"/>
                <w:sz w:val="24"/>
                <w:szCs w:val="24"/>
                <w:lang w:val="uz-Latn-UZ"/>
              </w:rPr>
              <w:t xml:space="preserve">Bank o‘z mablag‘lari </w:t>
            </w:r>
            <w:r w:rsidR="00F20F5E" w:rsidRPr="000B3AFF">
              <w:rPr>
                <w:rFonts w:ascii="Times New Roman" w:hAnsi="Times New Roman"/>
                <w:sz w:val="24"/>
                <w:szCs w:val="24"/>
                <w:lang w:val="uz-Latn-UZ"/>
              </w:rPr>
              <w:t>va/yoki</w:t>
            </w:r>
            <w:r w:rsidR="009534FB" w:rsidRPr="000B3AFF">
              <w:rPr>
                <w:rFonts w:ascii="Times New Roman" w:hAnsi="Times New Roman"/>
                <w:sz w:val="24"/>
                <w:szCs w:val="24"/>
                <w:lang w:val="uz-Latn-UZ"/>
              </w:rPr>
              <w:t xml:space="preserve"> boshqa jalb qilingan mablag‘lar hisobidan kredit ajratil</w:t>
            </w:r>
            <w:r w:rsidR="00F20F5E" w:rsidRPr="000B3AFF">
              <w:rPr>
                <w:rFonts w:ascii="Times New Roman" w:hAnsi="Times New Roman"/>
                <w:sz w:val="24"/>
                <w:szCs w:val="24"/>
                <w:lang w:val="uz-Latn-UZ"/>
              </w:rPr>
              <w:t>ganda</w:t>
            </w:r>
            <w:r w:rsidR="009534FB"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DF0E09"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DF0E09"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tomonidan</w:t>
            </w:r>
            <w:r w:rsidR="00DF0E09" w:rsidRPr="000B3AFF">
              <w:rPr>
                <w:rFonts w:ascii="Times New Roman" w:hAnsi="Times New Roman"/>
                <w:sz w:val="24"/>
                <w:szCs w:val="24"/>
                <w:lang w:val="uz-Latn-UZ"/>
              </w:rPr>
              <w:t xml:space="preserve"> </w:t>
            </w:r>
            <w:r w:rsidR="009534FB" w:rsidRPr="000B3AFF">
              <w:rPr>
                <w:rFonts w:ascii="Times New Roman" w:hAnsi="Times New Roman"/>
                <w:sz w:val="24"/>
                <w:szCs w:val="24"/>
                <w:lang w:val="uz-Latn-UZ"/>
              </w:rPr>
              <w:t>s</w:t>
            </w:r>
            <w:r w:rsidRPr="000B3AFF">
              <w:rPr>
                <w:rFonts w:ascii="Times New Roman" w:hAnsi="Times New Roman"/>
                <w:sz w:val="24"/>
                <w:szCs w:val="24"/>
                <w:lang w:val="uz-Latn-UZ"/>
              </w:rPr>
              <w:t>hartnomaning</w:t>
            </w:r>
            <w:r w:rsidR="00DF0E09" w:rsidRPr="000B3AFF">
              <w:rPr>
                <w:rFonts w:ascii="Times New Roman" w:hAnsi="Times New Roman"/>
                <w:sz w:val="24"/>
                <w:szCs w:val="24"/>
                <w:lang w:val="uz-Latn-UZ"/>
              </w:rPr>
              <w:t xml:space="preserve"> 5.2.7</w:t>
            </w:r>
            <w:r w:rsidR="005B1283" w:rsidRPr="000B3AFF">
              <w:rPr>
                <w:rFonts w:ascii="Times New Roman" w:hAnsi="Times New Roman"/>
                <w:sz w:val="24"/>
                <w:szCs w:val="24"/>
                <w:lang w:val="uz-Latn-UZ"/>
              </w:rPr>
              <w:t>-bandi</w:t>
            </w:r>
            <w:r w:rsidR="00DF0E09" w:rsidRPr="000B3AFF">
              <w:rPr>
                <w:rFonts w:ascii="Times New Roman" w:hAnsi="Times New Roman"/>
                <w:sz w:val="24"/>
                <w:szCs w:val="24"/>
                <w:lang w:val="uz-Latn-UZ"/>
              </w:rPr>
              <w:t xml:space="preserve"> </w:t>
            </w:r>
            <w:r w:rsidR="005B1283" w:rsidRPr="000B3AFF">
              <w:rPr>
                <w:rFonts w:ascii="Times New Roman" w:hAnsi="Times New Roman"/>
                <w:sz w:val="24"/>
                <w:szCs w:val="24"/>
                <w:lang w:val="uz-Latn-UZ"/>
              </w:rPr>
              <w:t>“l”</w:t>
            </w:r>
            <w:r w:rsidR="00DF0E09" w:rsidRPr="000B3AFF">
              <w:rPr>
                <w:rFonts w:ascii="Times New Roman" w:hAnsi="Times New Roman"/>
                <w:sz w:val="24"/>
                <w:szCs w:val="24"/>
                <w:lang w:val="uz-Latn-UZ"/>
              </w:rPr>
              <w:t>-</w:t>
            </w:r>
            <w:r w:rsidR="005B1283" w:rsidRPr="000B3AFF">
              <w:rPr>
                <w:rFonts w:ascii="Times New Roman" w:hAnsi="Times New Roman"/>
                <w:sz w:val="24"/>
                <w:szCs w:val="24"/>
                <w:lang w:val="uz-Latn-UZ"/>
              </w:rPr>
              <w:t xml:space="preserve">kichik </w:t>
            </w:r>
            <w:r w:rsidRPr="000B3AFF">
              <w:rPr>
                <w:rFonts w:ascii="Times New Roman" w:hAnsi="Times New Roman"/>
                <w:sz w:val="24"/>
                <w:szCs w:val="24"/>
                <w:lang w:val="uz-Latn-UZ"/>
              </w:rPr>
              <w:t>bandidagi</w:t>
            </w:r>
            <w:r w:rsidR="00DF0E09"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w:t>
            </w:r>
            <w:r w:rsidR="00DF0E09" w:rsidRPr="000B3AFF">
              <w:rPr>
                <w:rFonts w:ascii="Times New Roman" w:hAnsi="Times New Roman"/>
                <w:sz w:val="24"/>
                <w:szCs w:val="24"/>
                <w:lang w:val="uz-Latn-UZ"/>
              </w:rPr>
              <w:t xml:space="preserve"> </w:t>
            </w:r>
            <w:r w:rsidRPr="000B3AFF">
              <w:rPr>
                <w:rFonts w:ascii="Times New Roman" w:hAnsi="Times New Roman"/>
                <w:sz w:val="24"/>
                <w:szCs w:val="24"/>
                <w:lang w:val="uz-Latn-UZ"/>
              </w:rPr>
              <w:t>bajarilmagan</w:t>
            </w:r>
            <w:r w:rsidR="005B1283" w:rsidRPr="000B3AFF">
              <w:rPr>
                <w:rFonts w:ascii="Times New Roman" w:hAnsi="Times New Roman"/>
                <w:sz w:val="24"/>
                <w:szCs w:val="24"/>
                <w:lang w:val="uz-Latn-UZ"/>
              </w:rPr>
              <w:t>ligi Bank tomonidan aniqlangan kundan boshlab 3 (uch)</w:t>
            </w:r>
            <w:r w:rsidR="00DF0E09" w:rsidRPr="000B3AFF">
              <w:rPr>
                <w:rFonts w:ascii="Times New Roman" w:hAnsi="Times New Roman"/>
                <w:sz w:val="24"/>
                <w:szCs w:val="24"/>
                <w:lang w:val="uz-Latn-UZ"/>
              </w:rPr>
              <w:t xml:space="preserve"> </w:t>
            </w:r>
            <w:r w:rsidR="005B1283" w:rsidRPr="000B3AFF">
              <w:rPr>
                <w:rFonts w:ascii="Times New Roman" w:hAnsi="Times New Roman"/>
                <w:sz w:val="24"/>
                <w:szCs w:val="24"/>
                <w:lang w:val="uz-Latn-UZ"/>
              </w:rPr>
              <w:t xml:space="preserve">ish kuni ichida </w:t>
            </w:r>
            <w:r w:rsidRPr="000B3AFF">
              <w:rPr>
                <w:rFonts w:ascii="Times New Roman" w:hAnsi="Times New Roman"/>
                <w:sz w:val="24"/>
                <w:szCs w:val="24"/>
                <w:lang w:val="uz-Latn-UZ"/>
              </w:rPr>
              <w:t>foiz</w:t>
            </w:r>
            <w:r w:rsidR="00DF0E09" w:rsidRPr="000B3AFF">
              <w:rPr>
                <w:rFonts w:ascii="Times New Roman" w:hAnsi="Times New Roman"/>
                <w:sz w:val="24"/>
                <w:szCs w:val="24"/>
                <w:lang w:val="uz-Latn-UZ"/>
              </w:rPr>
              <w:t xml:space="preserve"> </w:t>
            </w:r>
            <w:r w:rsidRPr="000B3AFF">
              <w:rPr>
                <w:rFonts w:ascii="Times New Roman" w:hAnsi="Times New Roman"/>
                <w:sz w:val="24"/>
                <w:szCs w:val="24"/>
                <w:lang w:val="uz-Latn-UZ"/>
              </w:rPr>
              <w:t>stavkasi</w:t>
            </w:r>
            <w:r w:rsidR="00DF0E09" w:rsidRPr="000B3AFF">
              <w:rPr>
                <w:rFonts w:ascii="Times New Roman" w:hAnsi="Times New Roman"/>
                <w:sz w:val="24"/>
                <w:szCs w:val="24"/>
                <w:lang w:val="uz-Latn-UZ"/>
              </w:rPr>
              <w:t xml:space="preserve"> </w:t>
            </w:r>
            <w:r w:rsidR="00DF0E09" w:rsidRPr="000B3AFF">
              <w:rPr>
                <w:rFonts w:ascii="Times New Roman" w:hAnsi="Times New Roman"/>
                <w:b/>
                <w:bCs/>
                <w:sz w:val="24"/>
                <w:szCs w:val="24"/>
                <w:lang w:val="uz-Latn-UZ"/>
              </w:rPr>
              <w:t xml:space="preserve">4 </w:t>
            </w:r>
            <w:r w:rsidR="009534FB" w:rsidRPr="000B3AFF">
              <w:rPr>
                <w:rFonts w:ascii="Times New Roman" w:hAnsi="Times New Roman"/>
                <w:b/>
                <w:bCs/>
                <w:sz w:val="24"/>
                <w:szCs w:val="24"/>
                <w:lang w:val="uz-Latn-UZ"/>
              </w:rPr>
              <w:t xml:space="preserve">(to’rt) </w:t>
            </w:r>
            <w:r w:rsidRPr="000B3AFF">
              <w:rPr>
                <w:rFonts w:ascii="Times New Roman" w:hAnsi="Times New Roman"/>
                <w:b/>
                <w:bCs/>
                <w:sz w:val="24"/>
                <w:szCs w:val="24"/>
                <w:lang w:val="uz-Latn-UZ"/>
              </w:rPr>
              <w:t>band</w:t>
            </w:r>
            <w:r w:rsidR="00DB1F4B" w:rsidRPr="000B3AFF">
              <w:rPr>
                <w:rFonts w:ascii="Times New Roman" w:hAnsi="Times New Roman"/>
                <w:b/>
                <w:bCs/>
                <w:sz w:val="24"/>
                <w:szCs w:val="24"/>
                <w:lang w:val="uz-Latn-UZ"/>
              </w:rPr>
              <w:t xml:space="preserve"> (foiz)</w:t>
            </w:r>
            <w:r w:rsidRPr="000B3AFF">
              <w:rPr>
                <w:rFonts w:ascii="Times New Roman" w:hAnsi="Times New Roman"/>
                <w:b/>
                <w:bCs/>
                <w:sz w:val="24"/>
                <w:szCs w:val="24"/>
                <w:lang w:val="uz-Latn-UZ"/>
              </w:rPr>
              <w:t>ga</w:t>
            </w:r>
            <w:r w:rsidR="00DF0E09" w:rsidRPr="000B3AFF">
              <w:rPr>
                <w:rFonts w:ascii="Times New Roman" w:hAnsi="Times New Roman"/>
                <w:b/>
                <w:bCs/>
                <w:sz w:val="24"/>
                <w:szCs w:val="24"/>
                <w:lang w:val="uz-Latn-UZ"/>
              </w:rPr>
              <w:t xml:space="preserve"> </w:t>
            </w:r>
            <w:r w:rsidRPr="000B3AFF">
              <w:rPr>
                <w:rFonts w:ascii="Times New Roman" w:hAnsi="Times New Roman"/>
                <w:b/>
                <w:bCs/>
                <w:sz w:val="24"/>
                <w:szCs w:val="24"/>
                <w:lang w:val="uz-Latn-UZ"/>
              </w:rPr>
              <w:t>oshiriladi</w:t>
            </w:r>
            <w:r w:rsidR="00DF0E09" w:rsidRPr="000B3AFF">
              <w:rPr>
                <w:rFonts w:ascii="Times New Roman" w:hAnsi="Times New Roman"/>
                <w:sz w:val="24"/>
                <w:szCs w:val="24"/>
                <w:lang w:val="uz-Latn-UZ"/>
              </w:rPr>
              <w:t>.</w:t>
            </w:r>
          </w:p>
          <w:p w14:paraId="452521FA" w14:textId="53D38EBA" w:rsidR="00434516" w:rsidRPr="00417C6B" w:rsidDel="00473049" w:rsidRDefault="00434516" w:rsidP="00473049">
            <w:pPr>
              <w:pStyle w:val="a7"/>
              <w:tabs>
                <w:tab w:val="left" w:pos="1293"/>
              </w:tabs>
              <w:ind w:left="0" w:right="67" w:firstLine="709"/>
              <w:jc w:val="both"/>
              <w:rPr>
                <w:del w:id="0" w:author="Sultanbek A. Bekmuratov" w:date="2026-05-25T17:34:00Z" w16du:dateUtc="2026-05-25T12:34:00Z"/>
                <w:rFonts w:ascii="Times New Roman" w:hAnsi="Times New Roman"/>
                <w:sz w:val="24"/>
                <w:szCs w:val="24"/>
                <w:lang w:val="uz-Latn-UZ"/>
                <w:rPrChange w:id="1" w:author="Sultanbek A. Bekmuratov" w:date="2026-05-25T18:59:00Z" w16du:dateUtc="2026-05-25T13:59:00Z">
                  <w:rPr>
                    <w:del w:id="2" w:author="Sultanbek A. Bekmuratov" w:date="2026-05-25T17:34:00Z" w16du:dateUtc="2026-05-25T12:34:00Z"/>
                    <w:rFonts w:ascii="Times New Roman" w:hAnsi="Times New Roman"/>
                    <w:sz w:val="24"/>
                    <w:szCs w:val="24"/>
                    <w:lang w:val="en-US"/>
                  </w:rPr>
                </w:rPrChange>
              </w:rPr>
            </w:pPr>
            <w:bookmarkStart w:id="3" w:name="_Hlk215665103"/>
            <w:r>
              <w:rPr>
                <w:rFonts w:ascii="Times New Roman" w:hAnsi="Times New Roman"/>
                <w:sz w:val="24"/>
                <w:szCs w:val="24"/>
                <w:lang w:val="uz-Latn-UZ"/>
              </w:rPr>
              <w:t xml:space="preserve">Shuningdek, </w:t>
            </w:r>
            <w:del w:id="4" w:author="Sultanbek A. Bekmuratov" w:date="2026-05-25T17:34:00Z" w16du:dateUtc="2026-05-25T12:34:00Z">
              <w:r w:rsidDel="00473049">
                <w:rPr>
                  <w:rFonts w:ascii="Times New Roman" w:hAnsi="Times New Roman"/>
                  <w:sz w:val="24"/>
                  <w:szCs w:val="24"/>
                  <w:lang w:val="uz-Latn-UZ"/>
                </w:rPr>
                <w:delText xml:space="preserve">ushbu shartnomaning 4.1-bandida belgilangan hollarda ham foiz stavkasi o‘zgartirilishi mumkin.  </w:delText>
              </w:r>
            </w:del>
          </w:p>
          <w:p w14:paraId="5FC48412" w14:textId="2ABDCEDC" w:rsidR="00531C0A" w:rsidRPr="00417C6B" w:rsidRDefault="00531C0A" w:rsidP="00473049">
            <w:pPr>
              <w:pStyle w:val="a7"/>
              <w:tabs>
                <w:tab w:val="left" w:pos="1293"/>
              </w:tabs>
              <w:ind w:left="0" w:right="67" w:firstLine="709"/>
              <w:jc w:val="both"/>
              <w:rPr>
                <w:rFonts w:ascii="Times New Roman" w:hAnsi="Times New Roman"/>
                <w:sz w:val="24"/>
                <w:szCs w:val="24"/>
                <w:lang w:val="uz-Latn-UZ"/>
                <w:rPrChange w:id="5" w:author="Sultanbek A. Bekmuratov" w:date="2026-05-25T18:59:00Z" w16du:dateUtc="2026-05-25T13:59:00Z">
                  <w:rPr>
                    <w:rFonts w:ascii="Times New Roman" w:hAnsi="Times New Roman"/>
                    <w:sz w:val="24"/>
                    <w:szCs w:val="24"/>
                    <w:lang w:val="en-US"/>
                  </w:rPr>
                </w:rPrChange>
              </w:rPr>
            </w:pPr>
            <w:del w:id="6" w:author="Sultanbek A. Bekmuratov" w:date="2026-05-25T17:34:00Z" w16du:dateUtc="2026-05-25T12:34:00Z">
              <w:r w:rsidRPr="00417C6B" w:rsidDel="00473049">
                <w:rPr>
                  <w:rFonts w:ascii="Times New Roman" w:hAnsi="Times New Roman"/>
                  <w:sz w:val="24"/>
                  <w:szCs w:val="24"/>
                  <w:lang w:val="uz-Latn-UZ"/>
                  <w:rPrChange w:id="7" w:author="Sultanbek A. Bekmuratov" w:date="2026-05-25T18:59:00Z" w16du:dateUtc="2026-05-25T13:59:00Z">
                    <w:rPr>
                      <w:rFonts w:ascii="Times New Roman" w:hAnsi="Times New Roman"/>
                      <w:sz w:val="24"/>
                      <w:szCs w:val="24"/>
                      <w:lang w:val="en-US"/>
                    </w:rPr>
                  </w:rPrChange>
                </w:rPr>
                <w:delText>Bundan tashqari,</w:delText>
              </w:r>
            </w:del>
            <w:r w:rsidRPr="00417C6B">
              <w:rPr>
                <w:rFonts w:ascii="Times New Roman" w:hAnsi="Times New Roman"/>
                <w:sz w:val="24"/>
                <w:szCs w:val="24"/>
                <w:lang w:val="uz-Latn-UZ"/>
                <w:rPrChange w:id="8" w:author="Sultanbek A. Bekmuratov" w:date="2026-05-25T18:59:00Z" w16du:dateUtc="2026-05-25T13:59:00Z">
                  <w:rPr>
                    <w:rFonts w:ascii="Times New Roman" w:hAnsi="Times New Roman"/>
                    <w:sz w:val="24"/>
                    <w:szCs w:val="24"/>
                    <w:lang w:val="en-US"/>
                  </w:rPr>
                </w:rPrChange>
              </w:rPr>
              <w:t xml:space="preserve"> “Hamroh” xotin-qizlar tadbirkorligini qo‘llab-quvvatlash kompaniyasi” MCHJ Mijoz tomonidan kredit mablag‘lari maqsadsiz ishlatilganligi</w:t>
            </w:r>
            <w:r w:rsidR="00533531" w:rsidRPr="00417C6B">
              <w:rPr>
                <w:rFonts w:ascii="Times New Roman" w:hAnsi="Times New Roman"/>
                <w:sz w:val="24"/>
                <w:szCs w:val="24"/>
                <w:lang w:val="uz-Latn-UZ"/>
                <w:rPrChange w:id="9" w:author="Sultanbek A. Bekmuratov" w:date="2026-05-25T18:59:00Z" w16du:dateUtc="2026-05-25T13:59:00Z">
                  <w:rPr>
                    <w:rFonts w:ascii="Times New Roman" w:hAnsi="Times New Roman"/>
                    <w:sz w:val="24"/>
                    <w:szCs w:val="24"/>
                    <w:lang w:val="en-US"/>
                  </w:rPr>
                </w:rPrChange>
              </w:rPr>
              <w:t>ni</w:t>
            </w:r>
            <w:r w:rsidRPr="00417C6B">
              <w:rPr>
                <w:rFonts w:ascii="Times New Roman" w:hAnsi="Times New Roman"/>
                <w:sz w:val="24"/>
                <w:szCs w:val="24"/>
                <w:lang w:val="uz-Latn-UZ"/>
                <w:rPrChange w:id="10" w:author="Sultanbek A. Bekmuratov" w:date="2026-05-25T18:59:00Z" w16du:dateUtc="2026-05-25T13:59:00Z">
                  <w:rPr>
                    <w:rFonts w:ascii="Times New Roman" w:hAnsi="Times New Roman"/>
                    <w:sz w:val="24"/>
                    <w:szCs w:val="24"/>
                    <w:lang w:val="en-US"/>
                  </w:rPr>
                </w:rPrChange>
              </w:rPr>
              <w:t xml:space="preserve"> aniqlab, Bankdan resurs mablag‘larini qaytarib olsa, mazkur kundan boshlab kredit foiz stavkasi yillik 27% miqdorda belgilanadi.</w:t>
            </w:r>
          </w:p>
          <w:bookmarkEnd w:id="3"/>
          <w:p w14:paraId="451CFC3F" w14:textId="05936211" w:rsidR="00473049" w:rsidRPr="00F463BD" w:rsidRDefault="00C10D23">
            <w:pPr>
              <w:pStyle w:val="a7"/>
              <w:tabs>
                <w:tab w:val="left" w:pos="1293"/>
              </w:tabs>
              <w:spacing w:after="200"/>
              <w:ind w:left="710" w:right="67"/>
              <w:jc w:val="both"/>
              <w:rPr>
                <w:rFonts w:ascii="Times New Roman" w:hAnsi="Times New Roman"/>
                <w:i/>
                <w:iCs/>
                <w:sz w:val="24"/>
                <w:szCs w:val="24"/>
                <w:lang w:val="en-US"/>
                <w:rPrChange w:id="11" w:author="Sultanbek A. Bekmuratov" w:date="2026-06-03T15:08:00Z" w16du:dateUtc="2026-06-03T10:08:00Z">
                  <w:rPr>
                    <w:rFonts w:ascii="Times New Roman" w:hAnsi="Times New Roman"/>
                    <w:i/>
                    <w:iCs/>
                    <w:sz w:val="24"/>
                    <w:szCs w:val="24"/>
                    <w:lang w:val="uz-Latn-UZ"/>
                  </w:rPr>
                </w:rPrChange>
              </w:rPr>
              <w:pPrChange w:id="12" w:author="Sultanbek A. Bekmuratov" w:date="2026-05-25T17:34:00Z" w16du:dateUtc="2026-05-25T12:34:00Z">
                <w:pPr>
                  <w:pStyle w:val="a7"/>
                  <w:numPr>
                    <w:ilvl w:val="1"/>
                    <w:numId w:val="1"/>
                  </w:numPr>
                  <w:tabs>
                    <w:tab w:val="left" w:pos="1293"/>
                  </w:tabs>
                  <w:spacing w:after="200"/>
                  <w:ind w:left="1" w:right="67" w:firstLine="709"/>
                  <w:jc w:val="both"/>
                </w:pPr>
              </w:pPrChange>
            </w:pPr>
            <w:r w:rsidRPr="000B3AFF">
              <w:rPr>
                <w:rFonts w:ascii="Times New Roman" w:hAnsi="Times New Roman"/>
                <w:sz w:val="24"/>
                <w:szCs w:val="24"/>
                <w:lang w:val="uz-Latn-UZ"/>
              </w:rPr>
              <w:t>Kreditdan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foydalanganlik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uchun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foiz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stavkasi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turi</w:t>
            </w:r>
            <w:r w:rsidR="00A63825" w:rsidRPr="000B3AFF">
              <w:rPr>
                <w:rFonts w:ascii="Times New Roman" w:hAnsi="Times New Roman"/>
                <w:sz w:val="24"/>
                <w:szCs w:val="24"/>
                <w:lang w:val="uz-Latn-UZ"/>
              </w:rPr>
              <w:t xml:space="preserve"> </w:t>
            </w:r>
            <w:r w:rsidRPr="000B3AFF">
              <w:rPr>
                <w:rFonts w:ascii="Times New Roman" w:hAnsi="Times New Roman"/>
                <w:sz w:val="24"/>
                <w:szCs w:val="24"/>
                <w:u w:val="single"/>
                <w:lang w:val="uz-Latn-UZ"/>
              </w:rPr>
              <w:t>o‘zgarmas</w:t>
            </w:r>
            <w:r w:rsidR="00A63825" w:rsidRPr="000B3AFF">
              <w:rPr>
                <w:rFonts w:ascii="Times New Roman" w:hAnsi="Times New Roman"/>
                <w:i/>
                <w:iCs/>
                <w:sz w:val="24"/>
                <w:szCs w:val="24"/>
                <w:lang w:val="uz-Latn-UZ"/>
              </w:rPr>
              <w:t xml:space="preserve">. </w:t>
            </w:r>
            <w:ins w:id="13" w:author="Sultanbek A. Bekmuratov" w:date="2026-06-03T15:07:00Z" w16du:dateUtc="2026-06-03T10:07:00Z">
              <w:r w:rsidR="00F463BD">
                <w:rPr>
                  <w:rFonts w:ascii="Times New Roman" w:hAnsi="Times New Roman"/>
                  <w:sz w:val="24"/>
                  <w:szCs w:val="24"/>
                  <w:lang w:val="uz-Cyrl-UZ"/>
                </w:rPr>
                <w:t>Ushbu shartnomada belgilangan hollarda foiz stavkasi o‘zgartirilishi mumkin</w:t>
              </w:r>
            </w:ins>
            <w:ins w:id="14" w:author="Sultanbek A. Bekmuratov" w:date="2026-06-03T15:08:00Z" w16du:dateUtc="2026-06-03T10:08:00Z">
              <w:r w:rsidR="00F463BD">
                <w:rPr>
                  <w:rFonts w:ascii="Times New Roman" w:hAnsi="Times New Roman"/>
                  <w:i/>
                  <w:iCs/>
                  <w:sz w:val="24"/>
                  <w:szCs w:val="24"/>
                  <w:lang w:val="en-US"/>
                </w:rPr>
                <w:t>.</w:t>
              </w:r>
            </w:ins>
          </w:p>
          <w:p w14:paraId="3E8646A4" w14:textId="6576B424" w:rsidR="00FE2ECD" w:rsidRDefault="00C10D23" w:rsidP="000B3AFF">
            <w:pPr>
              <w:pStyle w:val="a7"/>
              <w:numPr>
                <w:ilvl w:val="1"/>
                <w:numId w:val="1"/>
              </w:numPr>
              <w:tabs>
                <w:tab w:val="left" w:pos="1293"/>
              </w:tabs>
              <w:spacing w:after="200"/>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Foizlarni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to‘lash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muddati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oyning</w:t>
            </w:r>
            <w:r w:rsidR="00A63825" w:rsidRPr="000B3AFF">
              <w:rPr>
                <w:rFonts w:ascii="Times New Roman" w:hAnsi="Times New Roman"/>
                <w:sz w:val="24"/>
                <w:szCs w:val="24"/>
                <w:lang w:val="uz-Latn-UZ"/>
              </w:rPr>
              <w:t>___________</w:t>
            </w:r>
            <w:r w:rsidRPr="000B3AFF">
              <w:rPr>
                <w:rFonts w:ascii="Times New Roman" w:hAnsi="Times New Roman"/>
                <w:sz w:val="24"/>
                <w:szCs w:val="24"/>
                <w:lang w:val="uz-Latn-UZ"/>
              </w:rPr>
              <w:t>sanasigacha</w:t>
            </w:r>
            <w:r w:rsidR="00A63825" w:rsidRPr="000B3AFF">
              <w:rPr>
                <w:rFonts w:ascii="Times New Roman" w:hAnsi="Times New Roman"/>
                <w:sz w:val="24"/>
                <w:szCs w:val="24"/>
                <w:lang w:val="uz-Latn-UZ"/>
              </w:rPr>
              <w:t>.</w:t>
            </w:r>
          </w:p>
          <w:p w14:paraId="30C5BD9A" w14:textId="4DCD572E" w:rsidR="00531C0A" w:rsidRPr="000B3AFF" w:rsidRDefault="00531C0A" w:rsidP="000B3AFF">
            <w:pPr>
              <w:pStyle w:val="a7"/>
              <w:numPr>
                <w:ilvl w:val="1"/>
                <w:numId w:val="1"/>
              </w:numPr>
              <w:tabs>
                <w:tab w:val="left" w:pos="1293"/>
              </w:tabs>
              <w:spacing w:after="200"/>
              <w:ind w:left="1" w:right="67" w:firstLine="709"/>
              <w:jc w:val="both"/>
              <w:rPr>
                <w:rFonts w:ascii="Times New Roman" w:hAnsi="Times New Roman"/>
                <w:sz w:val="24"/>
                <w:szCs w:val="24"/>
                <w:lang w:val="uz-Latn-UZ"/>
              </w:rPr>
            </w:pPr>
            <w:r>
              <w:rPr>
                <w:rFonts w:ascii="Times New Roman" w:hAnsi="Times New Roman"/>
                <w:sz w:val="24"/>
                <w:szCs w:val="24"/>
                <w:lang w:val="uz-Latn-UZ"/>
              </w:rPr>
              <w:t xml:space="preserve">Moliyalashtirish manbai: </w:t>
            </w:r>
            <w:r w:rsidRPr="00531C0A">
              <w:rPr>
                <w:rFonts w:ascii="Times New Roman" w:hAnsi="Times New Roman"/>
                <w:sz w:val="24"/>
                <w:szCs w:val="24"/>
                <w:lang w:val="uz-Latn-UZ"/>
              </w:rPr>
              <w:t>“Hamroh” xotin-qizlar tadbirkorligini qo‘llab-quvvatlash kompaniyasi” MCHJ</w:t>
            </w:r>
          </w:p>
          <w:p w14:paraId="6D17CF80" w14:textId="2BE23726" w:rsidR="00AB2F90" w:rsidRPr="000B3AFF" w:rsidRDefault="00C10D23" w:rsidP="000B3AFF">
            <w:pPr>
              <w:pStyle w:val="a7"/>
              <w:numPr>
                <w:ilvl w:val="1"/>
                <w:numId w:val="1"/>
              </w:numPr>
              <w:tabs>
                <w:tab w:val="left" w:pos="1293"/>
              </w:tabs>
              <w:spacing w:after="200"/>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Kreditning</w:t>
            </w:r>
            <w:r w:rsidR="00AB2F90" w:rsidRPr="000B3AFF">
              <w:rPr>
                <w:rFonts w:ascii="Times New Roman" w:hAnsi="Times New Roman"/>
                <w:sz w:val="24"/>
                <w:szCs w:val="24"/>
                <w:lang w:val="uz-Latn-UZ"/>
              </w:rPr>
              <w:t xml:space="preserve"> </w:t>
            </w:r>
            <w:r w:rsidRPr="000B3AFF">
              <w:rPr>
                <w:rFonts w:ascii="Times New Roman" w:hAnsi="Times New Roman"/>
                <w:sz w:val="24"/>
                <w:szCs w:val="24"/>
                <w:lang w:val="uz-Latn-UZ"/>
              </w:rPr>
              <w:t>maqsadi</w:t>
            </w:r>
            <w:r w:rsidR="00AB2F90" w:rsidRPr="000B3AFF">
              <w:rPr>
                <w:rFonts w:ascii="Times New Roman" w:hAnsi="Times New Roman"/>
                <w:sz w:val="24"/>
                <w:szCs w:val="24"/>
                <w:lang w:val="uz-Latn-UZ"/>
              </w:rPr>
              <w:t>: ______________________________________________.</w:t>
            </w:r>
          </w:p>
          <w:p w14:paraId="36914325" w14:textId="3FCA9881" w:rsidR="00A63825" w:rsidRPr="000B3AFF" w:rsidRDefault="00A63825" w:rsidP="000B3AFF">
            <w:pPr>
              <w:jc w:val="both"/>
              <w:rPr>
                <w:rFonts w:ascii="Times New Roman" w:hAnsi="Times New Roman"/>
                <w:i/>
                <w:iCs/>
                <w:sz w:val="24"/>
                <w:szCs w:val="24"/>
                <w:lang w:val="uz-Latn-UZ"/>
              </w:rPr>
            </w:pPr>
            <w:r w:rsidRPr="000B3AFF">
              <w:rPr>
                <w:rFonts w:ascii="Times New Roman" w:hAnsi="Times New Roman"/>
                <w:i/>
                <w:iCs/>
                <w:sz w:val="24"/>
                <w:szCs w:val="24"/>
                <w:lang w:val="uz-Latn-UZ"/>
              </w:rPr>
              <w:t xml:space="preserve">          </w:t>
            </w:r>
            <w:r w:rsidR="00C10D23" w:rsidRPr="000B3AFF">
              <w:rPr>
                <w:rFonts w:ascii="Times New Roman" w:hAnsi="Times New Roman"/>
                <w:i/>
                <w:iCs/>
                <w:sz w:val="24"/>
                <w:szCs w:val="24"/>
                <w:lang w:val="uz-Latn-UZ"/>
              </w:rPr>
              <w:t>Izoh</w:t>
            </w:r>
            <w:r w:rsidRPr="000B3AFF">
              <w:rPr>
                <w:rFonts w:ascii="Times New Roman" w:hAnsi="Times New Roman"/>
                <w:i/>
                <w:iCs/>
                <w:sz w:val="24"/>
                <w:szCs w:val="24"/>
                <w:lang w:val="uz-Latn-UZ"/>
              </w:rPr>
              <w:t xml:space="preserve">:  </w:t>
            </w:r>
            <w:r w:rsidR="00AB2F90" w:rsidRPr="000B3AFF">
              <w:rPr>
                <w:rFonts w:ascii="Times New Roman" w:hAnsi="Times New Roman"/>
                <w:i/>
                <w:iCs/>
                <w:sz w:val="24"/>
                <w:szCs w:val="24"/>
                <w:lang w:val="uz-Latn-UZ"/>
              </w:rPr>
              <w:t>SOFR</w:t>
            </w:r>
            <w:r w:rsidR="00533144" w:rsidRPr="000B3AFF">
              <w:rPr>
                <w:rFonts w:ascii="Times New Roman" w:hAnsi="Times New Roman"/>
                <w:i/>
                <w:iCs/>
                <w:sz w:val="24"/>
                <w:szCs w:val="24"/>
                <w:lang w:val="uz-Latn-UZ"/>
              </w:rPr>
              <w:t>/EURIBOR</w:t>
            </w:r>
            <w:r w:rsidRPr="000B3AFF">
              <w:rPr>
                <w:rFonts w:ascii="Times New Roman" w:hAnsi="Times New Roman"/>
                <w:i/>
                <w:iCs/>
                <w:sz w:val="24"/>
                <w:szCs w:val="24"/>
                <w:lang w:val="uz-Latn-UZ"/>
              </w:rPr>
              <w:t xml:space="preserve"> </w:t>
            </w:r>
            <w:r w:rsidR="00C10D23" w:rsidRPr="000B3AFF">
              <w:rPr>
                <w:rFonts w:ascii="Times New Roman" w:hAnsi="Times New Roman"/>
                <w:i/>
                <w:iCs/>
                <w:sz w:val="24"/>
                <w:szCs w:val="24"/>
                <w:lang w:val="uz-Latn-UZ"/>
              </w:rPr>
              <w:t>stavkasi</w:t>
            </w:r>
            <w:r w:rsidRPr="000B3AFF">
              <w:rPr>
                <w:rFonts w:ascii="Times New Roman" w:hAnsi="Times New Roman"/>
                <w:i/>
                <w:iCs/>
                <w:sz w:val="24"/>
                <w:szCs w:val="24"/>
                <w:lang w:val="uz-Latn-UZ"/>
              </w:rPr>
              <w:t xml:space="preserve">   </w:t>
            </w:r>
            <w:r w:rsidR="00C10D23" w:rsidRPr="000B3AFF">
              <w:rPr>
                <w:rFonts w:ascii="Times New Roman" w:hAnsi="Times New Roman"/>
                <w:i/>
                <w:iCs/>
                <w:sz w:val="24"/>
                <w:szCs w:val="24"/>
                <w:lang w:val="uz-Latn-UZ"/>
              </w:rPr>
              <w:t>xalqaro</w:t>
            </w:r>
            <w:r w:rsidRPr="000B3AFF">
              <w:rPr>
                <w:rFonts w:ascii="Times New Roman" w:hAnsi="Times New Roman"/>
                <w:i/>
                <w:iCs/>
                <w:sz w:val="24"/>
                <w:szCs w:val="24"/>
                <w:lang w:val="uz-Latn-UZ"/>
              </w:rPr>
              <w:t xml:space="preserve"> </w:t>
            </w:r>
            <w:r w:rsidR="00C10D23" w:rsidRPr="000B3AFF">
              <w:rPr>
                <w:rFonts w:ascii="Times New Roman" w:hAnsi="Times New Roman"/>
                <w:i/>
                <w:iCs/>
                <w:sz w:val="24"/>
                <w:szCs w:val="24"/>
                <w:lang w:val="uz-Latn-UZ"/>
              </w:rPr>
              <w:t>moliyaviy</w:t>
            </w:r>
            <w:r w:rsidRPr="000B3AFF">
              <w:rPr>
                <w:rFonts w:ascii="Times New Roman" w:hAnsi="Times New Roman"/>
                <w:i/>
                <w:iCs/>
                <w:sz w:val="24"/>
                <w:szCs w:val="24"/>
                <w:lang w:val="uz-Latn-UZ"/>
              </w:rPr>
              <w:t xml:space="preserve"> </w:t>
            </w:r>
            <w:r w:rsidR="00C10D23" w:rsidRPr="000B3AFF">
              <w:rPr>
                <w:rFonts w:ascii="Times New Roman" w:hAnsi="Times New Roman"/>
                <w:i/>
                <w:iCs/>
                <w:sz w:val="24"/>
                <w:szCs w:val="24"/>
                <w:lang w:val="uz-Latn-UZ"/>
              </w:rPr>
              <w:t>institutlarning</w:t>
            </w:r>
            <w:r w:rsidRPr="000B3AFF">
              <w:rPr>
                <w:rFonts w:ascii="Times New Roman" w:hAnsi="Times New Roman"/>
                <w:i/>
                <w:iCs/>
                <w:sz w:val="24"/>
                <w:szCs w:val="24"/>
                <w:lang w:val="uz-Latn-UZ"/>
              </w:rPr>
              <w:t xml:space="preserve"> (</w:t>
            </w:r>
            <w:r w:rsidR="00C10D23" w:rsidRPr="000B3AFF">
              <w:rPr>
                <w:rFonts w:ascii="Times New Roman" w:hAnsi="Times New Roman"/>
                <w:i/>
                <w:iCs/>
                <w:sz w:val="24"/>
                <w:szCs w:val="24"/>
                <w:lang w:val="uz-Latn-UZ"/>
              </w:rPr>
              <w:t>Qarz</w:t>
            </w:r>
            <w:r w:rsidRPr="000B3AFF">
              <w:rPr>
                <w:rFonts w:ascii="Times New Roman" w:hAnsi="Times New Roman"/>
                <w:i/>
                <w:iCs/>
                <w:sz w:val="24"/>
                <w:szCs w:val="24"/>
                <w:lang w:val="uz-Latn-UZ"/>
              </w:rPr>
              <w:t xml:space="preserve"> </w:t>
            </w:r>
            <w:r w:rsidR="00C10D23" w:rsidRPr="000B3AFF">
              <w:rPr>
                <w:rFonts w:ascii="Times New Roman" w:hAnsi="Times New Roman"/>
                <w:i/>
                <w:iCs/>
                <w:sz w:val="24"/>
                <w:szCs w:val="24"/>
                <w:lang w:val="uz-Latn-UZ"/>
              </w:rPr>
              <w:t>beruvchi</w:t>
            </w:r>
            <w:r w:rsidRPr="000B3AFF">
              <w:rPr>
                <w:rFonts w:ascii="Times New Roman" w:hAnsi="Times New Roman"/>
                <w:i/>
                <w:iCs/>
                <w:sz w:val="24"/>
                <w:szCs w:val="24"/>
                <w:lang w:val="uz-Latn-UZ"/>
              </w:rPr>
              <w:t xml:space="preserve">) </w:t>
            </w:r>
            <w:r w:rsidR="00C10D23" w:rsidRPr="000B3AFF">
              <w:rPr>
                <w:rFonts w:ascii="Times New Roman" w:hAnsi="Times New Roman"/>
                <w:i/>
                <w:iCs/>
                <w:sz w:val="24"/>
                <w:szCs w:val="24"/>
                <w:lang w:val="uz-Latn-UZ"/>
              </w:rPr>
              <w:t>shartlaridan</w:t>
            </w:r>
            <w:r w:rsidRPr="000B3AFF">
              <w:rPr>
                <w:rFonts w:ascii="Times New Roman" w:hAnsi="Times New Roman"/>
                <w:i/>
                <w:iCs/>
                <w:sz w:val="24"/>
                <w:szCs w:val="24"/>
                <w:lang w:val="uz-Latn-UZ"/>
              </w:rPr>
              <w:t xml:space="preserve"> </w:t>
            </w:r>
            <w:r w:rsidR="00C10D23" w:rsidRPr="000B3AFF">
              <w:rPr>
                <w:rFonts w:ascii="Times New Roman" w:hAnsi="Times New Roman"/>
                <w:i/>
                <w:iCs/>
                <w:sz w:val="24"/>
                <w:szCs w:val="24"/>
                <w:lang w:val="uz-Latn-UZ"/>
              </w:rPr>
              <w:t>kelib</w:t>
            </w:r>
            <w:r w:rsidRPr="000B3AFF">
              <w:rPr>
                <w:rFonts w:ascii="Times New Roman" w:hAnsi="Times New Roman"/>
                <w:i/>
                <w:iCs/>
                <w:sz w:val="24"/>
                <w:szCs w:val="24"/>
                <w:lang w:val="uz-Latn-UZ"/>
              </w:rPr>
              <w:t xml:space="preserve"> </w:t>
            </w:r>
            <w:r w:rsidR="00C10D23" w:rsidRPr="000B3AFF">
              <w:rPr>
                <w:rFonts w:ascii="Times New Roman" w:hAnsi="Times New Roman"/>
                <w:i/>
                <w:iCs/>
                <w:sz w:val="24"/>
                <w:szCs w:val="24"/>
                <w:lang w:val="uz-Latn-UZ"/>
              </w:rPr>
              <w:t>chiqib</w:t>
            </w:r>
            <w:r w:rsidRPr="000B3AFF">
              <w:rPr>
                <w:rFonts w:ascii="Times New Roman" w:hAnsi="Times New Roman"/>
                <w:i/>
                <w:iCs/>
                <w:sz w:val="24"/>
                <w:szCs w:val="24"/>
                <w:lang w:val="uz-Latn-UZ"/>
              </w:rPr>
              <w:t xml:space="preserve"> </w:t>
            </w:r>
            <w:r w:rsidR="00C10D23" w:rsidRPr="000B3AFF">
              <w:rPr>
                <w:rFonts w:ascii="Times New Roman" w:hAnsi="Times New Roman"/>
                <w:i/>
                <w:iCs/>
                <w:sz w:val="24"/>
                <w:szCs w:val="24"/>
                <w:lang w:val="uz-Latn-UZ"/>
              </w:rPr>
              <w:t>boshqa</w:t>
            </w:r>
            <w:r w:rsidRPr="000B3AFF">
              <w:rPr>
                <w:rFonts w:ascii="Times New Roman" w:hAnsi="Times New Roman"/>
                <w:i/>
                <w:iCs/>
                <w:sz w:val="24"/>
                <w:szCs w:val="24"/>
                <w:lang w:val="uz-Latn-UZ"/>
              </w:rPr>
              <w:t xml:space="preserve"> </w:t>
            </w:r>
            <w:r w:rsidR="00C10D23" w:rsidRPr="000B3AFF">
              <w:rPr>
                <w:rFonts w:ascii="Times New Roman" w:hAnsi="Times New Roman"/>
                <w:i/>
                <w:iCs/>
                <w:sz w:val="24"/>
                <w:szCs w:val="24"/>
                <w:lang w:val="uz-Latn-UZ"/>
              </w:rPr>
              <w:t>muqobil</w:t>
            </w:r>
            <w:r w:rsidRPr="000B3AFF">
              <w:rPr>
                <w:rFonts w:ascii="Times New Roman" w:hAnsi="Times New Roman"/>
                <w:i/>
                <w:iCs/>
                <w:sz w:val="24"/>
                <w:szCs w:val="24"/>
                <w:lang w:val="uz-Latn-UZ"/>
              </w:rPr>
              <w:t xml:space="preserve"> </w:t>
            </w:r>
            <w:r w:rsidR="00C10D23" w:rsidRPr="000B3AFF">
              <w:rPr>
                <w:rFonts w:ascii="Times New Roman" w:hAnsi="Times New Roman"/>
                <w:i/>
                <w:iCs/>
                <w:sz w:val="24"/>
                <w:szCs w:val="24"/>
                <w:lang w:val="uz-Latn-UZ"/>
              </w:rPr>
              <w:t>stavkaga</w:t>
            </w:r>
            <w:r w:rsidRPr="000B3AFF">
              <w:rPr>
                <w:rFonts w:ascii="Times New Roman" w:hAnsi="Times New Roman"/>
                <w:i/>
                <w:iCs/>
                <w:sz w:val="24"/>
                <w:szCs w:val="24"/>
                <w:lang w:val="uz-Latn-UZ"/>
              </w:rPr>
              <w:t xml:space="preserve"> </w:t>
            </w:r>
            <w:r w:rsidR="00C10D23" w:rsidRPr="000B3AFF">
              <w:rPr>
                <w:rFonts w:ascii="Times New Roman" w:hAnsi="Times New Roman"/>
                <w:i/>
                <w:iCs/>
                <w:sz w:val="24"/>
                <w:szCs w:val="24"/>
                <w:lang w:val="uz-Latn-UZ"/>
              </w:rPr>
              <w:t>almashtirilishi</w:t>
            </w:r>
            <w:r w:rsidRPr="000B3AFF">
              <w:rPr>
                <w:rFonts w:ascii="Times New Roman" w:hAnsi="Times New Roman"/>
                <w:i/>
                <w:iCs/>
                <w:sz w:val="24"/>
                <w:szCs w:val="24"/>
                <w:lang w:val="uz-Latn-UZ"/>
              </w:rPr>
              <w:t xml:space="preserve"> </w:t>
            </w:r>
            <w:r w:rsidR="00C10D23" w:rsidRPr="000B3AFF">
              <w:rPr>
                <w:rFonts w:ascii="Times New Roman" w:hAnsi="Times New Roman"/>
                <w:i/>
                <w:iCs/>
                <w:sz w:val="24"/>
                <w:szCs w:val="24"/>
                <w:lang w:val="uz-Latn-UZ"/>
              </w:rPr>
              <w:t>mumkin</w:t>
            </w:r>
            <w:r w:rsidRPr="000B3AFF">
              <w:rPr>
                <w:rFonts w:ascii="Times New Roman" w:hAnsi="Times New Roman"/>
                <w:i/>
                <w:iCs/>
                <w:sz w:val="24"/>
                <w:szCs w:val="24"/>
                <w:lang w:val="uz-Latn-UZ"/>
              </w:rPr>
              <w:t xml:space="preserve">.  </w:t>
            </w:r>
          </w:p>
          <w:p w14:paraId="7DC9A98B" w14:textId="07A540F5" w:rsidR="00A63825" w:rsidRPr="000B3AFF" w:rsidRDefault="00C10D23" w:rsidP="000B3AFF">
            <w:pPr>
              <w:pStyle w:val="a7"/>
              <w:numPr>
                <w:ilvl w:val="0"/>
                <w:numId w:val="1"/>
              </w:numPr>
              <w:tabs>
                <w:tab w:val="left" w:pos="459"/>
              </w:tabs>
              <w:spacing w:after="200"/>
              <w:ind w:left="1" w:right="67" w:firstLine="0"/>
              <w:jc w:val="center"/>
              <w:rPr>
                <w:rFonts w:ascii="Times New Roman" w:hAnsi="Times New Roman"/>
                <w:b/>
                <w:sz w:val="24"/>
                <w:szCs w:val="24"/>
                <w:lang w:val="uz-Latn-UZ"/>
              </w:rPr>
            </w:pPr>
            <w:r w:rsidRPr="000B3AFF">
              <w:rPr>
                <w:rFonts w:ascii="Times New Roman" w:hAnsi="Times New Roman"/>
                <w:b/>
                <w:sz w:val="24"/>
                <w:szCs w:val="24"/>
                <w:lang w:val="uz-Latn-UZ"/>
              </w:rPr>
              <w:t>QARZ</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OLUVC</w:t>
            </w:r>
            <w:r w:rsidR="002A6E05" w:rsidRPr="000B3AFF">
              <w:rPr>
                <w:rFonts w:ascii="Times New Roman" w:hAnsi="Times New Roman"/>
                <w:b/>
                <w:sz w:val="24"/>
                <w:szCs w:val="24"/>
                <w:lang w:val="uz-Latn-UZ"/>
              </w:rPr>
              <w:t>H</w:t>
            </w:r>
            <w:r w:rsidRPr="000B3AFF">
              <w:rPr>
                <w:rFonts w:ascii="Times New Roman" w:hAnsi="Times New Roman"/>
                <w:b/>
                <w:sz w:val="24"/>
                <w:szCs w:val="24"/>
                <w:lang w:val="uz-Latn-UZ"/>
              </w:rPr>
              <w:t>INING</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TASDIG‘I</w:t>
            </w:r>
          </w:p>
          <w:p w14:paraId="3C7A4829" w14:textId="7D9D9282" w:rsidR="00A63825" w:rsidRPr="000B3AFF" w:rsidRDefault="00C10D23" w:rsidP="000B3AFF">
            <w:pPr>
              <w:pStyle w:val="a7"/>
              <w:numPr>
                <w:ilvl w:val="1"/>
                <w:numId w:val="1"/>
              </w:numPr>
              <w:tabs>
                <w:tab w:val="left" w:pos="1304"/>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quyidagilarni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tasdiqlaydi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kafolatlaydi</w:t>
            </w:r>
            <w:r w:rsidR="00A63825" w:rsidRPr="000B3AFF">
              <w:rPr>
                <w:rFonts w:ascii="Times New Roman" w:hAnsi="Times New Roman"/>
                <w:sz w:val="24"/>
                <w:szCs w:val="24"/>
                <w:lang w:val="uz-Latn-UZ"/>
              </w:rPr>
              <w:t>:</w:t>
            </w:r>
          </w:p>
          <w:p w14:paraId="3A2F20BD" w14:textId="4AD181BC" w:rsidR="00A63825" w:rsidRPr="000B3AFF" w:rsidRDefault="00A63825" w:rsidP="000B3AFF">
            <w:pPr>
              <w:widowControl w:val="0"/>
              <w:tabs>
                <w:tab w:val="left" w:pos="851"/>
                <w:tab w:val="left" w:pos="993"/>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O‘zbekiston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Respublikasining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amaldagi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qonun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hujjatlariga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asosan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tashkil</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qilingan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ro‘yxatdan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o‘tkazilgan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yuridik</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shaxs</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hisoblanadi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hamda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shartnomani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tuzish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bajarish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uchun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huquqiy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layoqatga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ega</w:t>
            </w:r>
            <w:r w:rsidRPr="000B3AFF">
              <w:rPr>
                <w:rFonts w:ascii="Times New Roman" w:hAnsi="Times New Roman"/>
                <w:sz w:val="24"/>
                <w:szCs w:val="24"/>
                <w:lang w:val="uz-Latn-UZ"/>
              </w:rPr>
              <w:t>;</w:t>
            </w:r>
          </w:p>
          <w:p w14:paraId="3D07D651" w14:textId="6F3867C7" w:rsidR="00A63825" w:rsidRPr="000B3AFF" w:rsidRDefault="00A63825" w:rsidP="000B3AFF">
            <w:pPr>
              <w:widowControl w:val="0"/>
              <w:tabs>
                <w:tab w:val="left" w:pos="851"/>
                <w:tab w:val="left" w:pos="993"/>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ushbu</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shartnomani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tuzish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ijro</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qilish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hamda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shartnomaning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barcha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shartlari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lastRenderedPageBreak/>
              <w:t>oluvchining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ta’sis</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hujjatlariga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zid</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emas</w:t>
            </w:r>
            <w:r w:rsidRPr="000B3AFF">
              <w:rPr>
                <w:rFonts w:ascii="Times New Roman" w:hAnsi="Times New Roman"/>
                <w:sz w:val="24"/>
                <w:szCs w:val="24"/>
                <w:lang w:val="uz-Latn-UZ"/>
              </w:rPr>
              <w:t>;</w:t>
            </w:r>
          </w:p>
          <w:p w14:paraId="70B5AB3A" w14:textId="4A989C53" w:rsidR="00A63825" w:rsidRPr="000B3AFF" w:rsidRDefault="00A63825" w:rsidP="000B3AFF">
            <w:pPr>
              <w:widowControl w:val="0"/>
              <w:tabs>
                <w:tab w:val="left" w:pos="851"/>
                <w:tab w:val="left" w:pos="993"/>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olish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rasmiylashtirish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uchun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Bankka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taqdim</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etilgan</w:t>
            </w:r>
            <w:r w:rsidRPr="000B3AFF">
              <w:rPr>
                <w:rFonts w:ascii="Times New Roman" w:hAnsi="Times New Roman"/>
                <w:sz w:val="24"/>
                <w:szCs w:val="24"/>
                <w:lang w:val="uz-Latn-UZ"/>
              </w:rPr>
              <w:t>/</w:t>
            </w:r>
            <w:r w:rsidR="00C10D23" w:rsidRPr="000B3AFF">
              <w:rPr>
                <w:rFonts w:ascii="Times New Roman" w:hAnsi="Times New Roman"/>
                <w:sz w:val="24"/>
                <w:szCs w:val="24"/>
                <w:lang w:val="uz-Latn-UZ"/>
              </w:rPr>
              <w:t>etiladigan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barcha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hujjat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ma’lumotlar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asl</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haqiqiy</w:t>
            </w:r>
            <w:r w:rsidRPr="000B3AFF">
              <w:rPr>
                <w:rFonts w:ascii="Times New Roman" w:hAnsi="Times New Roman"/>
                <w:sz w:val="24"/>
                <w:szCs w:val="24"/>
                <w:lang w:val="uz-Latn-UZ"/>
              </w:rPr>
              <w:t>;</w:t>
            </w:r>
          </w:p>
          <w:p w14:paraId="0476CD0E" w14:textId="023CB319" w:rsidR="00A63825" w:rsidRPr="000B3AFF" w:rsidRDefault="00A63825" w:rsidP="000B3AFF">
            <w:pPr>
              <w:widowControl w:val="0"/>
              <w:tabs>
                <w:tab w:val="left" w:pos="851"/>
                <w:tab w:val="left" w:pos="993"/>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Bankka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taqdim</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etilgan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moliyaviy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hisobotlar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haqiqiy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oluvchining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haqiqiy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moliyaviy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ahvolini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aks</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ettiradi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oluvchi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Bankka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taqdim</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etgan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moliyaviy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hisobot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boshqa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hujjatlarda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aks</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ettirilgan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majburiyatlardan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boshqa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haqiqiy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yoki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shartli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majburiyatlarga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shuningdek</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boshqa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shaxslar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foydasiga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berilgan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kafillikka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emas</w:t>
            </w:r>
            <w:r w:rsidRPr="000B3AFF">
              <w:rPr>
                <w:rFonts w:ascii="Times New Roman" w:hAnsi="Times New Roman"/>
                <w:sz w:val="24"/>
                <w:szCs w:val="24"/>
                <w:lang w:val="uz-Latn-UZ"/>
              </w:rPr>
              <w:t>;</w:t>
            </w:r>
          </w:p>
          <w:p w14:paraId="5CA544A9" w14:textId="169490B4" w:rsidR="00A63825" w:rsidRPr="000B3AFF" w:rsidRDefault="00A63825" w:rsidP="000B3AFF">
            <w:pPr>
              <w:widowControl w:val="0"/>
              <w:tabs>
                <w:tab w:val="left" w:pos="851"/>
                <w:tab w:val="left" w:pos="993"/>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oluvchiga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nisbatan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ma’muriy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arbitraj</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sud</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ishlari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qo‘zg‘atilmagan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uchinchi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shaxslar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oldida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mazkur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shartnoma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bo‘yicha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majburiyatlarini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bajarishiga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sezilarli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darajada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ta’sir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ko‘rsatishi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mumkin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bajarilmagan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majburiyatlari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yo‘q</w:t>
            </w:r>
            <w:r w:rsidRPr="000B3AFF">
              <w:rPr>
                <w:rFonts w:ascii="Times New Roman" w:hAnsi="Times New Roman"/>
                <w:sz w:val="24"/>
                <w:szCs w:val="24"/>
                <w:lang w:val="uz-Latn-UZ"/>
              </w:rPr>
              <w:t>;</w:t>
            </w:r>
          </w:p>
          <w:p w14:paraId="4B47F889" w14:textId="7F083DEE" w:rsidR="00A63825" w:rsidRPr="000B3AFF" w:rsidRDefault="00A63825" w:rsidP="000B3AFF">
            <w:pPr>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oluvchi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unga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Bank</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tomonidan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ajratilayotgan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to‘g‘risidagi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ma’lumotlarni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axborot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tahlil</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markazi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axbort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milliy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institutilari</w:t>
            </w:r>
            <w:r w:rsidR="00AB2F90" w:rsidRPr="000B3AFF">
              <w:rPr>
                <w:rFonts w:ascii="Times New Roman" w:hAnsi="Times New Roman"/>
                <w:sz w:val="24"/>
                <w:szCs w:val="24"/>
                <w:lang w:val="uz-Latn-UZ"/>
              </w:rPr>
              <w:t>/</w:t>
            </w:r>
            <w:r w:rsidR="00C10D23" w:rsidRPr="000B3AFF">
              <w:rPr>
                <w:rFonts w:ascii="Times New Roman" w:hAnsi="Times New Roman"/>
                <w:sz w:val="24"/>
                <w:szCs w:val="24"/>
                <w:lang w:val="uz-Latn-UZ"/>
              </w:rPr>
              <w:t>Kredit</w:t>
            </w:r>
            <w:r w:rsidR="00AB2F90"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byurolariga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taqdim</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etilishiga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roziligini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bergan</w:t>
            </w:r>
            <w:r w:rsidRPr="000B3AFF">
              <w:rPr>
                <w:rFonts w:ascii="Times New Roman" w:hAnsi="Times New Roman"/>
                <w:sz w:val="24"/>
                <w:szCs w:val="24"/>
                <w:lang w:val="uz-Latn-UZ"/>
              </w:rPr>
              <w:t>;</w:t>
            </w:r>
          </w:p>
          <w:p w14:paraId="30BE50CD" w14:textId="77777777" w:rsidR="00404C96" w:rsidRPr="000B3AFF" w:rsidRDefault="00A63825" w:rsidP="000B3AFF">
            <w:pPr>
              <w:pStyle w:val="af0"/>
              <w:ind w:firstLine="709"/>
              <w:jc w:val="both"/>
              <w:rPr>
                <w:rFonts w:ascii="Times New Roman" w:eastAsia="Times New Roman" w:hAnsi="Times New Roman"/>
                <w:noProof/>
                <w:sz w:val="24"/>
                <w:szCs w:val="24"/>
                <w:lang w:val="uz-Latn-UZ" w:eastAsia="ru-RU"/>
              </w:rPr>
            </w:pPr>
            <w:r w:rsidRPr="000B3AFF">
              <w:rPr>
                <w:rFonts w:ascii="Times New Roman" w:eastAsia="Times New Roman" w:hAnsi="Times New Roman"/>
                <w:noProof/>
                <w:sz w:val="24"/>
                <w:szCs w:val="24"/>
                <w:lang w:val="uz-Latn-UZ" w:eastAsia="ru-RU"/>
              </w:rPr>
              <w:t xml:space="preserve">- </w:t>
            </w:r>
            <w:bookmarkStart w:id="15" w:name="_Hlk200977251"/>
            <w:bookmarkStart w:id="16" w:name="_Hlk200979954"/>
            <w:r w:rsidR="00404C96" w:rsidRPr="000B3AFF">
              <w:rPr>
                <w:rFonts w:ascii="Times New Roman" w:hAnsi="Times New Roman"/>
                <w:sz w:val="24"/>
                <w:szCs w:val="24"/>
                <w:lang w:val="uz-Latn-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15"/>
          </w:p>
          <w:bookmarkEnd w:id="16"/>
          <w:p w14:paraId="31DC54FB" w14:textId="102EA7B6" w:rsidR="00A63825" w:rsidRPr="000B3AFF" w:rsidRDefault="00A63825" w:rsidP="000B3AFF">
            <w:pPr>
              <w:pStyle w:val="af0"/>
              <w:ind w:firstLine="709"/>
              <w:jc w:val="both"/>
              <w:rPr>
                <w:rFonts w:ascii="Times New Roman" w:eastAsia="Times New Roman" w:hAnsi="Times New Roman"/>
                <w:noProof/>
                <w:sz w:val="24"/>
                <w:szCs w:val="24"/>
                <w:lang w:val="uz-Latn-UZ" w:eastAsia="ru-RU"/>
              </w:rPr>
            </w:pPr>
            <w:r w:rsidRPr="000B3AFF">
              <w:rPr>
                <w:rFonts w:ascii="Times New Roman" w:eastAsia="Times New Roman" w:hAnsi="Times New Roman"/>
                <w:noProof/>
                <w:sz w:val="24"/>
                <w:szCs w:val="24"/>
                <w:lang w:val="uz-Latn-UZ" w:eastAsia="ru-RU"/>
              </w:rPr>
              <w:t xml:space="preserve">- </w:t>
            </w:r>
            <w:r w:rsidR="00C10D23" w:rsidRPr="000B3AFF">
              <w:rPr>
                <w:rFonts w:ascii="Times New Roman" w:eastAsia="Times New Roman" w:hAnsi="Times New Roman"/>
                <w:noProof/>
                <w:sz w:val="24"/>
                <w:szCs w:val="24"/>
                <w:lang w:val="uz-Latn-UZ" w:eastAsia="ru-RU"/>
              </w:rPr>
              <w:t>Ushbu</w:t>
            </w:r>
            <w:r w:rsidRPr="000B3AFF">
              <w:rPr>
                <w:rFonts w:ascii="Times New Roman" w:eastAsia="Times New Roman" w:hAnsi="Times New Roman"/>
                <w:noProof/>
                <w:sz w:val="24"/>
                <w:szCs w:val="24"/>
                <w:lang w:val="uz-Latn-UZ" w:eastAsia="ru-RU"/>
              </w:rPr>
              <w:t xml:space="preserve"> </w:t>
            </w:r>
            <w:r w:rsidR="00C10D23" w:rsidRPr="000B3AFF">
              <w:rPr>
                <w:rFonts w:ascii="Times New Roman" w:eastAsia="Times New Roman" w:hAnsi="Times New Roman"/>
                <w:noProof/>
                <w:sz w:val="24"/>
                <w:szCs w:val="24"/>
                <w:lang w:val="uz-Latn-UZ" w:eastAsia="ru-RU"/>
              </w:rPr>
              <w:t>shartnoma</w:t>
            </w:r>
            <w:r w:rsidRPr="000B3AFF">
              <w:rPr>
                <w:rFonts w:ascii="Times New Roman" w:eastAsia="Times New Roman" w:hAnsi="Times New Roman"/>
                <w:noProof/>
                <w:sz w:val="24"/>
                <w:szCs w:val="24"/>
                <w:lang w:val="uz-Latn-UZ" w:eastAsia="ru-RU"/>
              </w:rPr>
              <w:t xml:space="preserve"> </w:t>
            </w:r>
            <w:r w:rsidR="00C10D23" w:rsidRPr="000B3AFF">
              <w:rPr>
                <w:rFonts w:ascii="Times New Roman" w:eastAsia="Times New Roman" w:hAnsi="Times New Roman"/>
                <w:noProof/>
                <w:sz w:val="24"/>
                <w:szCs w:val="24"/>
                <w:lang w:val="uz-Latn-UZ" w:eastAsia="ru-RU"/>
              </w:rPr>
              <w:t>bilan</w:t>
            </w:r>
            <w:r w:rsidRPr="000B3AFF">
              <w:rPr>
                <w:rFonts w:ascii="Times New Roman" w:eastAsia="Times New Roman" w:hAnsi="Times New Roman"/>
                <w:noProof/>
                <w:sz w:val="24"/>
                <w:szCs w:val="24"/>
                <w:lang w:val="uz-Latn-UZ" w:eastAsia="ru-RU"/>
              </w:rPr>
              <w:t xml:space="preserve">, </w:t>
            </w:r>
            <w:r w:rsidR="00C10D23" w:rsidRPr="000B3AFF">
              <w:rPr>
                <w:rFonts w:ascii="Times New Roman" w:eastAsia="Times New Roman" w:hAnsi="Times New Roman"/>
                <w:noProof/>
                <w:sz w:val="24"/>
                <w:szCs w:val="24"/>
                <w:lang w:val="uz-Latn-UZ" w:eastAsia="ru-RU"/>
              </w:rPr>
              <w:t>unda</w:t>
            </w:r>
            <w:r w:rsidRPr="000B3AFF">
              <w:rPr>
                <w:rFonts w:ascii="Times New Roman" w:eastAsia="Times New Roman" w:hAnsi="Times New Roman"/>
                <w:noProof/>
                <w:sz w:val="24"/>
                <w:szCs w:val="24"/>
                <w:lang w:val="uz-Latn-UZ" w:eastAsia="ru-RU"/>
              </w:rPr>
              <w:t xml:space="preserve"> </w:t>
            </w:r>
            <w:r w:rsidR="00C10D23" w:rsidRPr="000B3AFF">
              <w:rPr>
                <w:rFonts w:ascii="Times New Roman" w:eastAsia="Times New Roman" w:hAnsi="Times New Roman"/>
                <w:noProof/>
                <w:sz w:val="24"/>
                <w:szCs w:val="24"/>
                <w:lang w:val="uz-Latn-UZ" w:eastAsia="ru-RU"/>
              </w:rPr>
              <w:t>ko‘rsatib</w:t>
            </w:r>
            <w:r w:rsidRPr="000B3AFF">
              <w:rPr>
                <w:rFonts w:ascii="Times New Roman" w:eastAsia="Times New Roman" w:hAnsi="Times New Roman"/>
                <w:noProof/>
                <w:sz w:val="24"/>
                <w:szCs w:val="24"/>
                <w:lang w:val="uz-Latn-UZ" w:eastAsia="ru-RU"/>
              </w:rPr>
              <w:t xml:space="preserve"> </w:t>
            </w:r>
            <w:r w:rsidR="00C10D23" w:rsidRPr="000B3AFF">
              <w:rPr>
                <w:rFonts w:ascii="Times New Roman" w:eastAsia="Times New Roman" w:hAnsi="Times New Roman"/>
                <w:noProof/>
                <w:sz w:val="24"/>
                <w:szCs w:val="24"/>
                <w:lang w:val="uz-Latn-UZ" w:eastAsia="ru-RU"/>
              </w:rPr>
              <w:t>o‘tilgan</w:t>
            </w:r>
            <w:r w:rsidRPr="000B3AFF">
              <w:rPr>
                <w:rFonts w:ascii="Times New Roman" w:eastAsia="Times New Roman" w:hAnsi="Times New Roman"/>
                <w:noProof/>
                <w:sz w:val="24"/>
                <w:szCs w:val="24"/>
                <w:lang w:val="uz-Latn-UZ" w:eastAsia="ru-RU"/>
              </w:rPr>
              <w:t xml:space="preserve"> </w:t>
            </w:r>
            <w:r w:rsidR="00C10D23" w:rsidRPr="000B3AFF">
              <w:rPr>
                <w:rFonts w:ascii="Times New Roman" w:eastAsia="Times New Roman" w:hAnsi="Times New Roman"/>
                <w:noProof/>
                <w:sz w:val="24"/>
                <w:szCs w:val="24"/>
                <w:lang w:val="uz-Latn-UZ" w:eastAsia="ru-RU"/>
              </w:rPr>
              <w:t>barcha</w:t>
            </w:r>
            <w:r w:rsidRPr="000B3AFF">
              <w:rPr>
                <w:rFonts w:ascii="Times New Roman" w:eastAsia="Times New Roman" w:hAnsi="Times New Roman"/>
                <w:noProof/>
                <w:sz w:val="24"/>
                <w:szCs w:val="24"/>
                <w:lang w:val="uz-Latn-UZ" w:eastAsia="ru-RU"/>
              </w:rPr>
              <w:t xml:space="preserve"> </w:t>
            </w:r>
            <w:r w:rsidR="00C10D23" w:rsidRPr="000B3AFF">
              <w:rPr>
                <w:rFonts w:ascii="Times New Roman" w:eastAsia="Times New Roman" w:hAnsi="Times New Roman"/>
                <w:noProof/>
                <w:sz w:val="24"/>
                <w:szCs w:val="24"/>
                <w:lang w:val="uz-Latn-UZ" w:eastAsia="ru-RU"/>
              </w:rPr>
              <w:t>majburiyatlar</w:t>
            </w:r>
            <w:r w:rsidRPr="000B3AFF">
              <w:rPr>
                <w:rFonts w:ascii="Times New Roman" w:eastAsia="Times New Roman" w:hAnsi="Times New Roman"/>
                <w:noProof/>
                <w:sz w:val="24"/>
                <w:szCs w:val="24"/>
                <w:lang w:val="uz-Latn-UZ" w:eastAsia="ru-RU"/>
              </w:rPr>
              <w:t xml:space="preserve"> </w:t>
            </w:r>
            <w:r w:rsidR="00C10D23" w:rsidRPr="000B3AFF">
              <w:rPr>
                <w:rFonts w:ascii="Times New Roman" w:eastAsia="Times New Roman" w:hAnsi="Times New Roman"/>
                <w:noProof/>
                <w:sz w:val="24"/>
                <w:szCs w:val="24"/>
                <w:lang w:val="uz-Latn-UZ" w:eastAsia="ru-RU"/>
              </w:rPr>
              <w:t>va</w:t>
            </w:r>
            <w:r w:rsidRPr="000B3AFF">
              <w:rPr>
                <w:rFonts w:ascii="Times New Roman" w:eastAsia="Times New Roman" w:hAnsi="Times New Roman"/>
                <w:noProof/>
                <w:sz w:val="24"/>
                <w:szCs w:val="24"/>
                <w:lang w:val="uz-Latn-UZ" w:eastAsia="ru-RU"/>
              </w:rPr>
              <w:t xml:space="preserve"> </w:t>
            </w:r>
            <w:r w:rsidR="00C10D23" w:rsidRPr="000B3AFF">
              <w:rPr>
                <w:rFonts w:ascii="Times New Roman" w:eastAsia="Times New Roman" w:hAnsi="Times New Roman"/>
                <w:noProof/>
                <w:sz w:val="24"/>
                <w:szCs w:val="24"/>
                <w:lang w:val="uz-Latn-UZ" w:eastAsia="ru-RU"/>
              </w:rPr>
              <w:t>kovenantlar</w:t>
            </w:r>
            <w:r w:rsidRPr="000B3AFF">
              <w:rPr>
                <w:rFonts w:ascii="Times New Roman" w:eastAsia="Times New Roman" w:hAnsi="Times New Roman"/>
                <w:noProof/>
                <w:sz w:val="24"/>
                <w:szCs w:val="24"/>
                <w:lang w:val="uz-Latn-UZ" w:eastAsia="ru-RU"/>
              </w:rPr>
              <w:t xml:space="preserve"> </w:t>
            </w:r>
            <w:r w:rsidR="00C10D23" w:rsidRPr="000B3AFF">
              <w:rPr>
                <w:rFonts w:ascii="Times New Roman" w:eastAsia="Times New Roman" w:hAnsi="Times New Roman"/>
                <w:noProof/>
                <w:sz w:val="24"/>
                <w:szCs w:val="24"/>
                <w:lang w:val="uz-Latn-UZ" w:eastAsia="ru-RU"/>
              </w:rPr>
              <w:t>bilan</w:t>
            </w:r>
            <w:r w:rsidRPr="000B3AFF">
              <w:rPr>
                <w:rFonts w:ascii="Times New Roman" w:eastAsia="Times New Roman" w:hAnsi="Times New Roman"/>
                <w:noProof/>
                <w:sz w:val="24"/>
                <w:szCs w:val="24"/>
                <w:lang w:val="uz-Latn-UZ" w:eastAsia="ru-RU"/>
              </w:rPr>
              <w:t xml:space="preserve"> </w:t>
            </w:r>
            <w:r w:rsidR="00C10D23" w:rsidRPr="000B3AFF">
              <w:rPr>
                <w:rFonts w:ascii="Times New Roman" w:eastAsia="Times New Roman" w:hAnsi="Times New Roman"/>
                <w:noProof/>
                <w:sz w:val="24"/>
                <w:szCs w:val="24"/>
                <w:lang w:val="uz-Latn-UZ" w:eastAsia="ru-RU"/>
              </w:rPr>
              <w:t>tanishib</w:t>
            </w:r>
            <w:r w:rsidRPr="000B3AFF">
              <w:rPr>
                <w:rFonts w:ascii="Times New Roman" w:eastAsia="Times New Roman" w:hAnsi="Times New Roman"/>
                <w:noProof/>
                <w:sz w:val="24"/>
                <w:szCs w:val="24"/>
                <w:lang w:val="uz-Latn-UZ" w:eastAsia="ru-RU"/>
              </w:rPr>
              <w:t xml:space="preserve"> </w:t>
            </w:r>
            <w:r w:rsidR="00C10D23" w:rsidRPr="000B3AFF">
              <w:rPr>
                <w:rFonts w:ascii="Times New Roman" w:eastAsia="Times New Roman" w:hAnsi="Times New Roman"/>
                <w:noProof/>
                <w:sz w:val="24"/>
                <w:szCs w:val="24"/>
                <w:lang w:val="uz-Latn-UZ" w:eastAsia="ru-RU"/>
              </w:rPr>
              <w:t>chiqqanligini</w:t>
            </w:r>
            <w:r w:rsidRPr="000B3AFF">
              <w:rPr>
                <w:rFonts w:ascii="Times New Roman" w:eastAsia="Times New Roman" w:hAnsi="Times New Roman"/>
                <w:noProof/>
                <w:sz w:val="24"/>
                <w:szCs w:val="24"/>
                <w:lang w:val="uz-Latn-UZ" w:eastAsia="ru-RU"/>
              </w:rPr>
              <w:t xml:space="preserve"> </w:t>
            </w:r>
            <w:r w:rsidR="00C10D23" w:rsidRPr="000B3AFF">
              <w:rPr>
                <w:rFonts w:ascii="Times New Roman" w:eastAsia="Times New Roman" w:hAnsi="Times New Roman"/>
                <w:noProof/>
                <w:sz w:val="24"/>
                <w:szCs w:val="24"/>
                <w:lang w:val="uz-Latn-UZ" w:eastAsia="ru-RU"/>
              </w:rPr>
              <w:t>va</w:t>
            </w:r>
            <w:r w:rsidRPr="000B3AFF">
              <w:rPr>
                <w:rFonts w:ascii="Times New Roman" w:eastAsia="Times New Roman" w:hAnsi="Times New Roman"/>
                <w:noProof/>
                <w:sz w:val="24"/>
                <w:szCs w:val="24"/>
                <w:lang w:val="uz-Latn-UZ" w:eastAsia="ru-RU"/>
              </w:rPr>
              <w:t xml:space="preserve"> </w:t>
            </w:r>
            <w:r w:rsidR="00C10D23" w:rsidRPr="000B3AFF">
              <w:rPr>
                <w:rFonts w:ascii="Times New Roman" w:eastAsia="Times New Roman" w:hAnsi="Times New Roman"/>
                <w:noProof/>
                <w:sz w:val="24"/>
                <w:szCs w:val="24"/>
                <w:lang w:val="uz-Latn-UZ" w:eastAsia="ru-RU"/>
              </w:rPr>
              <w:t>ularga</w:t>
            </w:r>
            <w:r w:rsidRPr="000B3AFF">
              <w:rPr>
                <w:rFonts w:ascii="Times New Roman" w:eastAsia="Times New Roman" w:hAnsi="Times New Roman"/>
                <w:noProof/>
                <w:sz w:val="24"/>
                <w:szCs w:val="24"/>
                <w:lang w:val="uz-Latn-UZ" w:eastAsia="ru-RU"/>
              </w:rPr>
              <w:t xml:space="preserve"> </w:t>
            </w:r>
            <w:r w:rsidR="00C10D23" w:rsidRPr="000B3AFF">
              <w:rPr>
                <w:rFonts w:ascii="Times New Roman" w:eastAsia="Times New Roman" w:hAnsi="Times New Roman"/>
                <w:noProof/>
                <w:sz w:val="24"/>
                <w:szCs w:val="24"/>
                <w:lang w:val="uz-Latn-UZ" w:eastAsia="ru-RU"/>
              </w:rPr>
              <w:t>so‘zsiz</w:t>
            </w:r>
            <w:r w:rsidRPr="000B3AFF">
              <w:rPr>
                <w:rFonts w:ascii="Times New Roman" w:eastAsia="Times New Roman" w:hAnsi="Times New Roman"/>
                <w:noProof/>
                <w:sz w:val="24"/>
                <w:szCs w:val="24"/>
                <w:lang w:val="uz-Latn-UZ" w:eastAsia="ru-RU"/>
              </w:rPr>
              <w:t xml:space="preserve"> </w:t>
            </w:r>
            <w:r w:rsidR="00C10D23" w:rsidRPr="000B3AFF">
              <w:rPr>
                <w:rFonts w:ascii="Times New Roman" w:eastAsia="Times New Roman" w:hAnsi="Times New Roman"/>
                <w:noProof/>
                <w:sz w:val="24"/>
                <w:szCs w:val="24"/>
                <w:lang w:val="uz-Latn-UZ" w:eastAsia="ru-RU"/>
              </w:rPr>
              <w:t>rozi</w:t>
            </w:r>
            <w:r w:rsidRPr="000B3AFF">
              <w:rPr>
                <w:rFonts w:ascii="Times New Roman" w:eastAsia="Times New Roman" w:hAnsi="Times New Roman"/>
                <w:noProof/>
                <w:sz w:val="24"/>
                <w:szCs w:val="24"/>
                <w:lang w:val="uz-Latn-UZ" w:eastAsia="ru-RU"/>
              </w:rPr>
              <w:t xml:space="preserve"> </w:t>
            </w:r>
            <w:r w:rsidR="00C10D23" w:rsidRPr="000B3AFF">
              <w:rPr>
                <w:rFonts w:ascii="Times New Roman" w:eastAsia="Times New Roman" w:hAnsi="Times New Roman"/>
                <w:noProof/>
                <w:sz w:val="24"/>
                <w:szCs w:val="24"/>
                <w:lang w:val="uz-Latn-UZ" w:eastAsia="ru-RU"/>
              </w:rPr>
              <w:t>ekanligini</w:t>
            </w:r>
            <w:r w:rsidRPr="000B3AFF">
              <w:rPr>
                <w:rFonts w:ascii="Times New Roman" w:eastAsia="Times New Roman" w:hAnsi="Times New Roman"/>
                <w:noProof/>
                <w:sz w:val="24"/>
                <w:szCs w:val="24"/>
                <w:lang w:val="uz-Latn-UZ" w:eastAsia="ru-RU"/>
              </w:rPr>
              <w:t>.</w:t>
            </w:r>
          </w:p>
          <w:p w14:paraId="0047ED27" w14:textId="62F6A18E" w:rsidR="0003105A" w:rsidRPr="000B3AFF" w:rsidRDefault="0003105A" w:rsidP="000B3AFF">
            <w:pPr>
              <w:pStyle w:val="af0"/>
              <w:ind w:firstLine="709"/>
              <w:jc w:val="both"/>
              <w:rPr>
                <w:rFonts w:ascii="Times New Roman" w:eastAsia="Times New Roman" w:hAnsi="Times New Roman"/>
                <w:noProof/>
                <w:lang w:val="uz-Latn-UZ" w:eastAsia="ru-RU"/>
              </w:rPr>
            </w:pPr>
            <w:r w:rsidRPr="000B3AFF">
              <w:rPr>
                <w:rFonts w:ascii="Times New Roman" w:eastAsia="Times New Roman" w:hAnsi="Times New Roman"/>
                <w:noProof/>
                <w:sz w:val="24"/>
                <w:szCs w:val="24"/>
                <w:lang w:val="uz-Latn-UZ" w:eastAsia="ru-RU"/>
              </w:rPr>
              <w:t xml:space="preserve">                                                                               </w:t>
            </w:r>
          </w:p>
          <w:p w14:paraId="7487F870" w14:textId="26EB42FC" w:rsidR="00A63825" w:rsidRPr="000B3AFF" w:rsidRDefault="00A63825" w:rsidP="000B3AFF">
            <w:pPr>
              <w:jc w:val="center"/>
              <w:rPr>
                <w:rFonts w:ascii="Times New Roman" w:hAnsi="Times New Roman"/>
                <w:b/>
                <w:bCs/>
                <w:sz w:val="24"/>
                <w:szCs w:val="24"/>
                <w:lang w:val="uz-Latn-UZ"/>
              </w:rPr>
            </w:pPr>
            <w:r w:rsidRPr="000B3AFF">
              <w:rPr>
                <w:rFonts w:ascii="Times New Roman" w:hAnsi="Times New Roman"/>
                <w:b/>
                <w:bCs/>
                <w:sz w:val="24"/>
                <w:szCs w:val="24"/>
                <w:lang w:val="uz-Latn-UZ"/>
              </w:rPr>
              <w:t>4</w:t>
            </w:r>
            <w:r w:rsidR="00785EF3" w:rsidRPr="000B3AFF">
              <w:rPr>
                <w:rFonts w:ascii="Times New Roman" w:hAnsi="Times New Roman"/>
                <w:b/>
                <w:bCs/>
                <w:sz w:val="24"/>
                <w:szCs w:val="24"/>
                <w:lang w:val="uz-Latn-UZ"/>
              </w:rPr>
              <w:t>. KOVENANTLAR</w:t>
            </w:r>
            <w:r w:rsidR="00434516">
              <w:rPr>
                <w:rFonts w:ascii="Times New Roman" w:hAnsi="Times New Roman"/>
                <w:b/>
                <w:bCs/>
                <w:sz w:val="24"/>
                <w:szCs w:val="24"/>
                <w:lang w:val="uz-Latn-UZ"/>
              </w:rPr>
              <w:t xml:space="preserve"> </w:t>
            </w:r>
            <w:bookmarkStart w:id="17" w:name="_Hlk215666922"/>
            <w:r w:rsidR="00434516">
              <w:rPr>
                <w:rFonts w:ascii="Times New Roman" w:hAnsi="Times New Roman"/>
                <w:b/>
                <w:bCs/>
                <w:sz w:val="24"/>
                <w:szCs w:val="24"/>
                <w:lang w:val="uz-Cyrl-UZ"/>
              </w:rPr>
              <w:t>VA</w:t>
            </w:r>
            <w:r w:rsidR="00434516" w:rsidRPr="004216A3">
              <w:rPr>
                <w:rFonts w:ascii="Times New Roman" w:hAnsi="Times New Roman"/>
                <w:b/>
                <w:bCs/>
                <w:sz w:val="24"/>
                <w:szCs w:val="24"/>
                <w:lang w:val="uz-Cyrl-UZ"/>
              </w:rPr>
              <w:t xml:space="preserve"> </w:t>
            </w:r>
            <w:r w:rsidR="00434516">
              <w:rPr>
                <w:rFonts w:ascii="Times New Roman" w:hAnsi="Times New Roman"/>
                <w:b/>
                <w:bCs/>
                <w:sz w:val="24"/>
                <w:szCs w:val="24"/>
                <w:lang w:val="uz-Cyrl-UZ"/>
              </w:rPr>
              <w:t>ULARNI</w:t>
            </w:r>
            <w:r w:rsidR="00434516" w:rsidRPr="004216A3">
              <w:rPr>
                <w:rFonts w:ascii="Times New Roman" w:hAnsi="Times New Roman"/>
                <w:b/>
                <w:bCs/>
                <w:sz w:val="24"/>
                <w:szCs w:val="24"/>
                <w:lang w:val="uz-Cyrl-UZ"/>
              </w:rPr>
              <w:t xml:space="preserve"> </w:t>
            </w:r>
            <w:r w:rsidR="00434516">
              <w:rPr>
                <w:rFonts w:ascii="Times New Roman" w:hAnsi="Times New Roman"/>
                <w:b/>
                <w:bCs/>
                <w:sz w:val="24"/>
                <w:szCs w:val="24"/>
                <w:lang w:val="uz-Cyrl-UZ"/>
              </w:rPr>
              <w:t>BUZGANLIK</w:t>
            </w:r>
            <w:r w:rsidR="00434516" w:rsidRPr="004216A3">
              <w:rPr>
                <w:rFonts w:ascii="Times New Roman" w:hAnsi="Times New Roman"/>
                <w:b/>
                <w:bCs/>
                <w:sz w:val="24"/>
                <w:szCs w:val="24"/>
                <w:lang w:val="uz-Cyrl-UZ"/>
              </w:rPr>
              <w:t xml:space="preserve"> </w:t>
            </w:r>
            <w:r w:rsidR="00434516">
              <w:rPr>
                <w:rFonts w:ascii="Times New Roman" w:hAnsi="Times New Roman"/>
                <w:b/>
                <w:bCs/>
                <w:sz w:val="24"/>
                <w:szCs w:val="24"/>
                <w:lang w:val="uz-Cyrl-UZ"/>
              </w:rPr>
              <w:t>UCHUN</w:t>
            </w:r>
            <w:r w:rsidR="00434516" w:rsidRPr="004216A3">
              <w:rPr>
                <w:rFonts w:ascii="Times New Roman" w:hAnsi="Times New Roman"/>
                <w:b/>
                <w:bCs/>
                <w:sz w:val="24"/>
                <w:szCs w:val="24"/>
                <w:lang w:val="uz-Cyrl-UZ"/>
              </w:rPr>
              <w:t xml:space="preserve"> </w:t>
            </w:r>
            <w:r w:rsidR="00434516">
              <w:rPr>
                <w:rFonts w:ascii="Times New Roman" w:hAnsi="Times New Roman"/>
                <w:b/>
                <w:bCs/>
                <w:sz w:val="24"/>
                <w:szCs w:val="24"/>
                <w:lang w:val="uz-Cyrl-UZ"/>
              </w:rPr>
              <w:t>JAVOBGARLIK</w:t>
            </w:r>
            <w:bookmarkEnd w:id="17"/>
          </w:p>
          <w:p w14:paraId="572664C9" w14:textId="0E1D86E1" w:rsidR="00434516" w:rsidRPr="004216A3" w:rsidRDefault="00434516" w:rsidP="00434516">
            <w:pPr>
              <w:ind w:firstLine="750"/>
              <w:jc w:val="both"/>
              <w:rPr>
                <w:rFonts w:ascii="Times New Roman" w:hAnsi="Times New Roman"/>
                <w:b/>
                <w:bCs/>
                <w:sz w:val="24"/>
                <w:szCs w:val="24"/>
                <w:lang w:val="uz-Cyrl-UZ"/>
              </w:rPr>
            </w:pPr>
            <w:bookmarkStart w:id="18" w:name="_Hlk215666909"/>
            <w:r w:rsidRPr="004216A3">
              <w:rPr>
                <w:rFonts w:ascii="Times New Roman" w:hAnsi="Times New Roman"/>
                <w:b/>
                <w:bCs/>
                <w:sz w:val="24"/>
                <w:szCs w:val="24"/>
                <w:lang w:val="uz-Cyrl-UZ"/>
              </w:rPr>
              <w:t xml:space="preserve">4.1. </w:t>
            </w:r>
            <w:r>
              <w:rPr>
                <w:rFonts w:ascii="Times New Roman" w:hAnsi="Times New Roman"/>
                <w:b/>
                <w:bCs/>
                <w:sz w:val="24"/>
                <w:szCs w:val="24"/>
                <w:lang w:val="uz-Cyrl-UZ"/>
              </w:rPr>
              <w:t>Qarz</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oluvchi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mazkur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shartnoma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amalda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bo‘lgan</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davr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mobaynida</w:t>
            </w:r>
            <w:r w:rsidR="001C2945" w:rsidRPr="001C2945">
              <w:rPr>
                <w:rFonts w:ascii="Times New Roman" w:hAnsi="Times New Roman"/>
                <w:b/>
                <w:bCs/>
                <w:sz w:val="24"/>
                <w:szCs w:val="24"/>
                <w:lang w:val="uz-Latn-UZ"/>
              </w:rPr>
              <w:t xml:space="preserve"> tegishligiga ko‘ra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quyidagi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kovenantlarga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rioya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qilish</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majburiyatini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oladi</w:t>
            </w:r>
            <w:r w:rsidRPr="004216A3">
              <w:rPr>
                <w:rFonts w:ascii="Times New Roman" w:hAnsi="Times New Roman"/>
                <w:b/>
                <w:bCs/>
                <w:sz w:val="24"/>
                <w:szCs w:val="24"/>
                <w:lang w:val="uz-Cyrl-UZ"/>
              </w:rPr>
              <w:t xml:space="preserve">: </w:t>
            </w:r>
          </w:p>
          <w:p w14:paraId="76F549A2" w14:textId="77777777" w:rsidR="00434516" w:rsidRPr="004216A3" w:rsidRDefault="00434516" w:rsidP="00434516">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w:t>
            </w:r>
            <w:r w:rsidRPr="004216A3">
              <w:rPr>
                <w:rFonts w:ascii="Times New Roman" w:hAnsi="Times New Roman"/>
                <w:sz w:val="24"/>
                <w:szCs w:val="24"/>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3B16CB28" w14:textId="77777777" w:rsidR="00434516" w:rsidRPr="004216A3" w:rsidRDefault="00434516" w:rsidP="00434516">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4.1.2.</w:t>
            </w:r>
            <w:r w:rsidRPr="004216A3">
              <w:rPr>
                <w:rFonts w:ascii="Times New Roman" w:hAnsi="Times New Roman"/>
                <w:sz w:val="24"/>
                <w:szCs w:val="24"/>
                <w:lang w:val="uz-Cyrl-UZ"/>
              </w:rPr>
              <w:t xml:space="preserve"> </w:t>
            </w:r>
            <w:r w:rsidRPr="004216A3">
              <w:rPr>
                <w:rFonts w:ascii="Times New Roman" w:hAnsi="Times New Roman"/>
                <w:sz w:val="24"/>
                <w:szCs w:val="24"/>
                <w:lang w:val="en-US"/>
              </w:rPr>
              <w:t xml:space="preserve">Kredit mablag‘laridan maqsadli foydalanish – </w:t>
            </w:r>
            <w:r w:rsidRPr="004216A3">
              <w:rPr>
                <w:rFonts w:ascii="Times New Roman" w:hAnsi="Times New Roman"/>
                <w:sz w:val="24"/>
                <w:szCs w:val="24"/>
                <w:lang w:val="uz-Cyrl-UZ"/>
              </w:rPr>
              <w:t xml:space="preserve">ushbu majburiyat bajarilmaganda, </w:t>
            </w:r>
            <w:r w:rsidRPr="004216A3">
              <w:rPr>
                <w:rFonts w:ascii="Times New Roman" w:hAnsi="Times New Roman"/>
                <w:sz w:val="24"/>
                <w:szCs w:val="24"/>
                <w:lang w:val="en-US"/>
              </w:rPr>
              <w:t>maqsadsiz deb topilgan kredit summasining 15%i miqdorida jarima qo‘llaniladi</w:t>
            </w:r>
            <w:r w:rsidRPr="004216A3">
              <w:rPr>
                <w:rFonts w:ascii="Times New Roman" w:hAnsi="Times New Roman"/>
                <w:sz w:val="24"/>
                <w:szCs w:val="24"/>
                <w:lang w:val="uz-Cyrl-UZ"/>
              </w:rPr>
              <w:t xml:space="preserve">; </w:t>
            </w:r>
          </w:p>
          <w:p w14:paraId="747C8862" w14:textId="77777777" w:rsidR="00434516" w:rsidRPr="004216A3" w:rsidRDefault="00434516" w:rsidP="00434516">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4.1.3.</w:t>
            </w:r>
            <w:r w:rsidRPr="004216A3">
              <w:rPr>
                <w:rFonts w:ascii="Times New Roman" w:hAnsi="Times New Roman"/>
                <w:sz w:val="24"/>
                <w:szCs w:val="24"/>
                <w:lang w:val="uz-Cyrl-UZ"/>
              </w:rPr>
              <w:t xml:space="preserve"> Garov narsasi </w:t>
            </w:r>
            <w:r w:rsidRPr="00D13BD7">
              <w:rPr>
                <w:rFonts w:ascii="Times New Roman" w:hAnsi="Times New Roman"/>
                <w:sz w:val="24"/>
                <w:szCs w:val="24"/>
                <w:lang w:val="uz-Cyrl-UZ"/>
              </w:rPr>
              <w:t>B</w:t>
            </w:r>
            <w:r w:rsidRPr="004216A3">
              <w:rPr>
                <w:rFonts w:ascii="Times New Roman" w:hAnsi="Times New Roman"/>
                <w:sz w:val="24"/>
                <w:szCs w:val="24"/>
                <w:lang w:val="uz-Cyrl-UZ"/>
              </w:rPr>
              <w:t>ank tomonidan qayta baholanishi natijasida uning qiymati pasayganligi aniqlansa va ushbu qiymat bank tomonidan belgilangan me’yordan (jumladan, kredit miqdorining 125 foizidan</w:t>
            </w:r>
            <w:r>
              <w:rPr>
                <w:rFonts w:ascii="Times New Roman" w:hAnsi="Times New Roman"/>
                <w:sz w:val="24"/>
                <w:szCs w:val="24"/>
                <w:lang w:val="uz-Cyrl-UZ"/>
              </w:rPr>
              <w:t xml:space="preserve"> </w:t>
            </w:r>
            <w:r w:rsidRPr="00F44601">
              <w:rPr>
                <w:rFonts w:ascii="Times New Roman" w:hAnsi="Times New Roman"/>
                <w:sz w:val="24"/>
                <w:szCs w:val="24"/>
                <w:lang w:val="uz-Latn-UZ"/>
              </w:rPr>
              <w:t>(aloqador shaxslar uchun 130%)</w:t>
            </w:r>
            <w:r w:rsidRPr="004216A3">
              <w:rPr>
                <w:rFonts w:ascii="Times New Roman" w:hAnsi="Times New Roman"/>
                <w:sz w:val="24"/>
                <w:szCs w:val="24"/>
                <w:lang w:val="uz-Cyrl-UZ"/>
              </w:rPr>
              <w:t xml:space="preserve"> yoki garovning kreditga nisbati 80 foizdan yuqori bo</w:t>
            </w:r>
            <w:bookmarkStart w:id="19" w:name="_Hlk215046784"/>
            <w:r w:rsidRPr="004216A3">
              <w:rPr>
                <w:rFonts w:ascii="Times New Roman" w:hAnsi="Times New Roman"/>
                <w:sz w:val="24"/>
                <w:szCs w:val="24"/>
                <w:lang w:val="uz-Cyrl-UZ"/>
              </w:rPr>
              <w:t>‘</w:t>
            </w:r>
            <w:bookmarkEnd w:id="19"/>
            <w:r w:rsidRPr="004216A3">
              <w:rPr>
                <w:rFonts w:ascii="Times New Roman" w:hAnsi="Times New Roman"/>
                <w:sz w:val="24"/>
                <w:szCs w:val="24"/>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r>
              <w:rPr>
                <w:rFonts w:ascii="Times New Roman" w:hAnsi="Times New Roman"/>
                <w:sz w:val="24"/>
                <w:szCs w:val="24"/>
                <w:lang w:val="uz-Cyrl-UZ"/>
              </w:rPr>
              <w:t xml:space="preserve"> </w:t>
            </w:r>
          </w:p>
          <w:p w14:paraId="6B46CF7B" w14:textId="4F31BC4D" w:rsidR="00434516" w:rsidRPr="0066053A" w:rsidRDefault="00434516" w:rsidP="00434516">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w:t>
            </w:r>
            <w:r w:rsidR="00B5656B" w:rsidRPr="00606BD1">
              <w:rPr>
                <w:rFonts w:ascii="Times New Roman" w:hAnsi="Times New Roman"/>
                <w:b/>
                <w:bCs/>
                <w:sz w:val="24"/>
                <w:szCs w:val="24"/>
                <w:lang w:val="uz-Cyrl-UZ"/>
              </w:rPr>
              <w:t>4</w:t>
            </w:r>
            <w:r w:rsidRPr="00E72934">
              <w:rPr>
                <w:rFonts w:ascii="Times New Roman" w:hAnsi="Times New Roman"/>
                <w:b/>
                <w:bCs/>
                <w:sz w:val="24"/>
                <w:szCs w:val="24"/>
                <w:lang w:val="uz-Cyrl-UZ"/>
              </w:rPr>
              <w:t>.</w:t>
            </w:r>
            <w:r w:rsidRPr="0066053A">
              <w:rPr>
                <w:rFonts w:ascii="Times New Roman" w:hAnsi="Times New Roman"/>
                <w:sz w:val="24"/>
                <w:szCs w:val="24"/>
                <w:lang w:val="uz-Cyrl-UZ"/>
              </w:rPr>
              <w:t xml:space="preserve"> Loyihadan keladigan tushumni boshqa jamiyatlar orqali amalga oshirmaslik – boshqa jamiyat orqali tushumni amalga oshirilgan holat aniqlanganda, kredit muddati o</w:t>
            </w:r>
            <w:r w:rsidRPr="004216A3">
              <w:rPr>
                <w:rFonts w:ascii="Times New Roman" w:hAnsi="Times New Roman"/>
                <w:sz w:val="24"/>
                <w:szCs w:val="24"/>
                <w:lang w:val="uz-Cyrl-UZ"/>
              </w:rPr>
              <w:t>‘</w:t>
            </w:r>
            <w:r w:rsidRPr="0066053A">
              <w:rPr>
                <w:rFonts w:ascii="Times New Roman" w:hAnsi="Times New Roman"/>
                <w:sz w:val="24"/>
                <w:szCs w:val="24"/>
                <w:lang w:val="uz-Cyrl-UZ"/>
              </w:rPr>
              <w:t>tgan summasining 50 (ellik) %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16927FA6" w14:textId="112D7003" w:rsidR="00434516" w:rsidRPr="0066053A" w:rsidRDefault="00434516" w:rsidP="00434516">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w:t>
            </w:r>
            <w:r w:rsidR="00B5656B" w:rsidRPr="00606BD1">
              <w:rPr>
                <w:rFonts w:ascii="Times New Roman" w:hAnsi="Times New Roman"/>
                <w:b/>
                <w:bCs/>
                <w:sz w:val="24"/>
                <w:szCs w:val="24"/>
                <w:lang w:val="uz-Cyrl-UZ"/>
              </w:rPr>
              <w:t>5</w:t>
            </w:r>
            <w:r w:rsidRPr="00E72934">
              <w:rPr>
                <w:rFonts w:ascii="Times New Roman" w:hAnsi="Times New Roman"/>
                <w:b/>
                <w:bCs/>
                <w:sz w:val="24"/>
                <w:szCs w:val="24"/>
                <w:lang w:val="uz-Cyrl-UZ"/>
              </w:rPr>
              <w:t>.</w:t>
            </w:r>
            <w:r w:rsidRPr="0066053A">
              <w:rPr>
                <w:rFonts w:ascii="Times New Roman" w:hAnsi="Times New Roman"/>
                <w:sz w:val="24"/>
                <w:szCs w:val="24"/>
                <w:lang w:val="uz-Cyrl-UZ"/>
              </w:rPr>
              <w:t xml:space="preserve"> Aktivlari umumiy balans qiymatining 15 (o‘n besh foiz) % dan ortig‘ini tashkil etuvchi asosiy vositalar (mol-mulk)ni bankning oldindan yozma roziligini olgandan so</w:t>
            </w:r>
            <w:r w:rsidRPr="004216A3">
              <w:rPr>
                <w:rFonts w:ascii="Times New Roman" w:hAnsi="Times New Roman"/>
                <w:sz w:val="24"/>
                <w:szCs w:val="24"/>
                <w:lang w:val="uz-Cyrl-UZ"/>
              </w:rPr>
              <w:t>‘</w:t>
            </w:r>
            <w:r w:rsidRPr="0066053A">
              <w:rPr>
                <w:rFonts w:ascii="Times New Roman" w:hAnsi="Times New Roman"/>
                <w:sz w:val="24"/>
                <w:szCs w:val="24"/>
                <w:lang w:val="uz-Cyrl-UZ"/>
              </w:rPr>
              <w:t>nggina sotish, ijaraga berish, garovga qo‘yish yoki boshqacha shaklda begonalashtirish – ushbu harakat (bitim)lardan biri bankning yozma roziligisiz amalga oshirilsa, har bir holat bo’yicha mazkur bitim summasining  10 (o</w:t>
            </w:r>
            <w:r w:rsidRPr="004216A3">
              <w:rPr>
                <w:rFonts w:ascii="Times New Roman" w:hAnsi="Times New Roman"/>
                <w:sz w:val="24"/>
                <w:szCs w:val="24"/>
                <w:lang w:val="uz-Cyrl-UZ"/>
              </w:rPr>
              <w:t>‘</w:t>
            </w:r>
            <w:r w:rsidRPr="0066053A">
              <w:rPr>
                <w:rFonts w:ascii="Times New Roman" w:hAnsi="Times New Roman"/>
                <w:sz w:val="24"/>
                <w:szCs w:val="24"/>
                <w:lang w:val="uz-Cyrl-UZ"/>
              </w:rPr>
              <w:t>n)%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0D37AE64" w14:textId="734457EC" w:rsidR="00434516" w:rsidRPr="0066053A" w:rsidRDefault="00434516" w:rsidP="00434516">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w:t>
            </w:r>
            <w:r w:rsidR="00B5656B" w:rsidRPr="00606BD1">
              <w:rPr>
                <w:rFonts w:ascii="Times New Roman" w:hAnsi="Times New Roman"/>
                <w:b/>
                <w:bCs/>
                <w:sz w:val="24"/>
                <w:szCs w:val="24"/>
                <w:lang w:val="uz-Cyrl-UZ"/>
              </w:rPr>
              <w:t>6</w:t>
            </w:r>
            <w:r w:rsidRPr="00E72934">
              <w:rPr>
                <w:rFonts w:ascii="Times New Roman" w:hAnsi="Times New Roman"/>
                <w:b/>
                <w:bCs/>
                <w:sz w:val="24"/>
                <w:szCs w:val="24"/>
                <w:lang w:val="uz-Cyrl-UZ"/>
              </w:rPr>
              <w:t>.</w:t>
            </w:r>
            <w:r w:rsidRPr="0066053A">
              <w:rPr>
                <w:rFonts w:ascii="Times New Roman" w:hAnsi="Times New Roman"/>
                <w:sz w:val="24"/>
                <w:szCs w:val="24"/>
                <w:lang w:val="uz-Cyrl-UZ"/>
              </w:rPr>
              <w:t xml:space="preserve">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barcha moliyaviy va soliq hamda ikkilamchi banklardagi aylanmalari, faoliyatiga bog‘liq bo‘lgan boshqa hisobotlarni 1 (bir) ish kuni ichida taqdim etish – ushbu hujjatlarning har birini taqdim etishni kechiktirganlik uchun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yicha kunlik 100 000 so</w:t>
            </w:r>
            <w:r w:rsidRPr="004216A3">
              <w:rPr>
                <w:rFonts w:ascii="Times New Roman" w:hAnsi="Times New Roman"/>
                <w:sz w:val="24"/>
                <w:szCs w:val="24"/>
                <w:lang w:val="uz-Cyrl-UZ"/>
              </w:rPr>
              <w:t>‘</w:t>
            </w:r>
            <w:r w:rsidRPr="0066053A">
              <w:rPr>
                <w:rFonts w:ascii="Times New Roman" w:hAnsi="Times New Roman"/>
                <w:sz w:val="24"/>
                <w:szCs w:val="24"/>
                <w:lang w:val="uz-Cyrl-UZ"/>
              </w:rPr>
              <w:t>m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llanilgan penyaning jami miqdori 50 million so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mdan oshmasligi lozim;  </w:t>
            </w:r>
          </w:p>
          <w:p w14:paraId="2C29F6D0" w14:textId="594CA5BB" w:rsidR="00434516" w:rsidRPr="0066053A" w:rsidRDefault="00434516" w:rsidP="00434516">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w:t>
            </w:r>
            <w:r w:rsidR="00B5656B" w:rsidRPr="00606BD1">
              <w:rPr>
                <w:rFonts w:ascii="Times New Roman" w:hAnsi="Times New Roman"/>
                <w:b/>
                <w:bCs/>
                <w:sz w:val="24"/>
                <w:szCs w:val="24"/>
                <w:lang w:val="uz-Cyrl-UZ"/>
              </w:rPr>
              <w:t>7</w:t>
            </w:r>
            <w:r w:rsidRPr="00E72934">
              <w:rPr>
                <w:rFonts w:ascii="Times New Roman" w:hAnsi="Times New Roman"/>
                <w:b/>
                <w:bCs/>
                <w:sz w:val="24"/>
                <w:szCs w:val="24"/>
                <w:lang w:val="uz-Cyrl-UZ"/>
              </w:rPr>
              <w:t>.</w:t>
            </w:r>
            <w:r w:rsidRPr="0066053A">
              <w:rPr>
                <w:rFonts w:ascii="Times New Roman" w:hAnsi="Times New Roman"/>
                <w:sz w:val="24"/>
                <w:szCs w:val="24"/>
                <w:lang w:val="uz-Cyrl-UZ"/>
              </w:rPr>
              <w:t xml:space="preserve"> Kreditning maqsadli ishlatilishini o’rganish uchun talab etilgan hujjatlarni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1 (bir) ish kuni ichida taqdim qilish – ushbu hujjatlarni taqdim etishni kechiktirganlik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idan kunlik 0,1%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penyaning </w:t>
            </w:r>
            <w:r w:rsidRPr="00E72934">
              <w:rPr>
                <w:rFonts w:ascii="Times New Roman" w:hAnsi="Times New Roman"/>
                <w:sz w:val="24"/>
                <w:szCs w:val="24"/>
                <w:lang w:val="uz-Cyrl-UZ"/>
              </w:rPr>
              <w:t xml:space="preserve">miqdori </w:t>
            </w:r>
            <w:r w:rsidRPr="0066053A">
              <w:rPr>
                <w:rFonts w:ascii="Times New Roman" w:hAnsi="Times New Roman"/>
                <w:sz w:val="24"/>
                <w:szCs w:val="24"/>
                <w:lang w:val="uz-Cyrl-UZ"/>
              </w:rPr>
              <w:t xml:space="preserve">jami kredit summasining 20% oshmasligi lozim;  </w:t>
            </w:r>
          </w:p>
          <w:p w14:paraId="60EE6426" w14:textId="3D2EBE06" w:rsidR="00434516" w:rsidRPr="0066053A" w:rsidRDefault="00434516" w:rsidP="00434516">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lastRenderedPageBreak/>
              <w:t>4.1.</w:t>
            </w:r>
            <w:r w:rsidR="00B5656B" w:rsidRPr="00606BD1">
              <w:rPr>
                <w:rFonts w:ascii="Times New Roman" w:hAnsi="Times New Roman"/>
                <w:b/>
                <w:bCs/>
                <w:sz w:val="24"/>
                <w:szCs w:val="24"/>
                <w:lang w:val="uz-Cyrl-UZ"/>
              </w:rPr>
              <w:t>8</w:t>
            </w:r>
            <w:r w:rsidRPr="00E72934">
              <w:rPr>
                <w:rFonts w:ascii="Times New Roman" w:hAnsi="Times New Roman"/>
                <w:b/>
                <w:bCs/>
                <w:sz w:val="24"/>
                <w:szCs w:val="24"/>
                <w:lang w:val="uz-Cyrl-UZ"/>
              </w:rPr>
              <w:t>.</w:t>
            </w:r>
            <w:r w:rsidRPr="0066053A">
              <w:rPr>
                <w:rFonts w:ascii="Times New Roman" w:hAnsi="Times New Roman"/>
                <w:sz w:val="24"/>
                <w:szCs w:val="24"/>
                <w:lang w:val="uz-Cyrl-UZ"/>
              </w:rPr>
              <w:t xml:space="preserve"> Loyiha doirasidagi faoliyat amalga oshiriladigan joyning ijara muddatini kredit shartnomasining amal qilish muddatiga mutanosib ravishda uzaytirish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ijara muddati uzaytirilgunga qadar kreditning yillik foiz stavkasi 2 (ikki) bandga oshiriladi; </w:t>
            </w:r>
          </w:p>
          <w:p w14:paraId="3484F6CC" w14:textId="5D996681" w:rsidR="00434516" w:rsidRPr="0066053A" w:rsidRDefault="00434516" w:rsidP="00434516">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w:t>
            </w:r>
            <w:r w:rsidR="00B5656B" w:rsidRPr="00606BD1">
              <w:rPr>
                <w:rFonts w:ascii="Times New Roman" w:hAnsi="Times New Roman"/>
                <w:b/>
                <w:bCs/>
                <w:sz w:val="24"/>
                <w:szCs w:val="24"/>
                <w:lang w:val="uz-Cyrl-UZ"/>
              </w:rPr>
              <w:t>9</w:t>
            </w:r>
            <w:r w:rsidRPr="00E72934">
              <w:rPr>
                <w:rFonts w:ascii="Times New Roman" w:hAnsi="Times New Roman"/>
                <w:b/>
                <w:bCs/>
                <w:sz w:val="24"/>
                <w:szCs w:val="24"/>
                <w:lang w:val="uz-Cyrl-UZ"/>
              </w:rPr>
              <w:t>.</w:t>
            </w:r>
            <w:r w:rsidRPr="0066053A">
              <w:rPr>
                <w:rFonts w:ascii="Times New Roman" w:hAnsi="Times New Roman"/>
                <w:sz w:val="24"/>
                <w:szCs w:val="24"/>
                <w:lang w:val="uz-Cyrl-UZ"/>
              </w:rPr>
              <w:t xml:space="preserve"> Garovga taqdim etilishi kelishilgan obyektni garovga olish uchun er yoki xotinining roziligini taqdim etish – ushbu majburiyat bajarilmaganda, har kalendar oyning 1-sanasida</w:t>
            </w:r>
            <w:ins w:id="20" w:author="Sultanbek A. Bekmuratov" w:date="2026-05-25T17:36:00Z">
              <w:r w:rsidR="00473049" w:rsidRPr="00473049">
                <w:rPr>
                  <w:rFonts w:ascii="Times New Roman" w:hAnsi="Times New Roman"/>
                  <w:sz w:val="24"/>
                  <w:szCs w:val="24"/>
                  <w:lang w:val="uz-Cyrl-UZ"/>
                </w:rPr>
                <w:t>, 1-sana dam olish yoki bayram kuniga to‘g‘ri kelganda esa, oyning birinchi ish kunida</w:t>
              </w:r>
            </w:ins>
            <w:r w:rsidRPr="0066053A">
              <w:rPr>
                <w:rFonts w:ascii="Times New Roman" w:hAnsi="Times New Roman"/>
                <w:sz w:val="24"/>
                <w:szCs w:val="24"/>
                <w:lang w:val="uz-Cyrl-UZ"/>
              </w:rPr>
              <w:t xml:space="preserve"> bazaviy hisoblash miqdorining 1 (bir) baravari miqdorida jarima undiriladi; </w:t>
            </w:r>
          </w:p>
          <w:p w14:paraId="6BFCC6A6" w14:textId="0E880899" w:rsidR="00434516" w:rsidRPr="0066053A" w:rsidRDefault="00434516" w:rsidP="00434516">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w:t>
            </w:r>
            <w:r w:rsidR="00B5656B" w:rsidRPr="00E72934">
              <w:rPr>
                <w:rFonts w:ascii="Times New Roman" w:hAnsi="Times New Roman"/>
                <w:b/>
                <w:bCs/>
                <w:sz w:val="24"/>
                <w:szCs w:val="24"/>
                <w:lang w:val="uz-Cyrl-UZ"/>
              </w:rPr>
              <w:t>1</w:t>
            </w:r>
            <w:r w:rsidR="00B5656B" w:rsidRPr="00606BD1">
              <w:rPr>
                <w:rFonts w:ascii="Times New Roman" w:hAnsi="Times New Roman"/>
                <w:b/>
                <w:bCs/>
                <w:sz w:val="24"/>
                <w:szCs w:val="24"/>
                <w:lang w:val="uz-Cyrl-UZ"/>
              </w:rPr>
              <w:t>0</w:t>
            </w:r>
            <w:r w:rsidRPr="00E72934">
              <w:rPr>
                <w:rFonts w:ascii="Times New Roman" w:hAnsi="Times New Roman"/>
                <w:b/>
                <w:bCs/>
                <w:sz w:val="24"/>
                <w:szCs w:val="24"/>
                <w:lang w:val="uz-Cyrl-UZ"/>
              </w:rPr>
              <w:t>.</w:t>
            </w:r>
            <w:r w:rsidRPr="0066053A">
              <w:rPr>
                <w:rFonts w:ascii="Times New Roman" w:hAnsi="Times New Roman"/>
                <w:sz w:val="24"/>
                <w:szCs w:val="24"/>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2 (ikki) bandga, xorijiy valyutadagi kreditlar yillik foiz stavkasi 1 (bir) bandga oshiriladi;  </w:t>
            </w:r>
          </w:p>
          <w:p w14:paraId="5B5DC6A3" w14:textId="0D68BE8D" w:rsidR="00434516" w:rsidRPr="0066053A" w:rsidRDefault="00434516" w:rsidP="00434516">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w:t>
            </w:r>
            <w:r w:rsidR="00B5656B" w:rsidRPr="00E72934">
              <w:rPr>
                <w:rFonts w:ascii="Times New Roman" w:hAnsi="Times New Roman"/>
                <w:b/>
                <w:bCs/>
                <w:sz w:val="24"/>
                <w:szCs w:val="24"/>
                <w:lang w:val="uz-Cyrl-UZ"/>
              </w:rPr>
              <w:t>1</w:t>
            </w:r>
            <w:r w:rsidR="00B5656B" w:rsidRPr="00606BD1">
              <w:rPr>
                <w:rFonts w:ascii="Times New Roman" w:hAnsi="Times New Roman"/>
                <w:b/>
                <w:bCs/>
                <w:sz w:val="24"/>
                <w:szCs w:val="24"/>
                <w:lang w:val="uz-Cyrl-UZ"/>
              </w:rPr>
              <w:t>1</w:t>
            </w:r>
            <w:r w:rsidRPr="00E72934">
              <w:rPr>
                <w:rFonts w:ascii="Times New Roman" w:hAnsi="Times New Roman"/>
                <w:b/>
                <w:bCs/>
                <w:sz w:val="24"/>
                <w:szCs w:val="24"/>
                <w:lang w:val="uz-Cyrl-UZ"/>
              </w:rPr>
              <w:t>.</w:t>
            </w:r>
            <w:r w:rsidRPr="0066053A">
              <w:rPr>
                <w:rFonts w:ascii="Times New Roman" w:hAnsi="Times New Roman"/>
                <w:sz w:val="24"/>
                <w:szCs w:val="24"/>
                <w:lang w:val="uz-Cyrl-UZ"/>
              </w:rPr>
              <w:t xml:space="preserve"> Biznes rejada ko</w:t>
            </w:r>
            <w:r w:rsidRPr="004216A3">
              <w:rPr>
                <w:rFonts w:ascii="Times New Roman" w:hAnsi="Times New Roman"/>
                <w:sz w:val="24"/>
                <w:szCs w:val="24"/>
                <w:lang w:val="uz-Cyrl-UZ"/>
              </w:rPr>
              <w:t>‘</w:t>
            </w:r>
            <w:r w:rsidRPr="0066053A">
              <w:rPr>
                <w:rFonts w:ascii="Times New Roman" w:hAnsi="Times New Roman"/>
                <w:sz w:val="24"/>
                <w:szCs w:val="24"/>
                <w:lang w:val="uz-Cyrl-UZ"/>
              </w:rPr>
              <w:t>rsatilgan muddatda loyiha bo</w:t>
            </w:r>
            <w:r w:rsidRPr="004216A3">
              <w:rPr>
                <w:rFonts w:ascii="Times New Roman" w:hAnsi="Times New Roman"/>
                <w:sz w:val="24"/>
                <w:szCs w:val="24"/>
                <w:lang w:val="uz-Cyrl-UZ"/>
              </w:rPr>
              <w:t>‘</w:t>
            </w:r>
            <w:r w:rsidRPr="0066053A">
              <w:rPr>
                <w:rFonts w:ascii="Times New Roman" w:hAnsi="Times New Roman"/>
                <w:sz w:val="24"/>
                <w:szCs w:val="24"/>
                <w:lang w:val="uz-Cyrl-UZ"/>
              </w:rPr>
              <w:t>yicha o</w:t>
            </w:r>
            <w:r w:rsidRPr="004216A3">
              <w:rPr>
                <w:rFonts w:ascii="Times New Roman" w:hAnsi="Times New Roman"/>
                <w:sz w:val="24"/>
                <w:szCs w:val="24"/>
                <w:lang w:val="uz-Cyrl-UZ"/>
              </w:rPr>
              <w:t>‘</w:t>
            </w:r>
            <w:r w:rsidRPr="0066053A">
              <w:rPr>
                <w:rFonts w:ascii="Times New Roman" w:hAnsi="Times New Roman"/>
                <w:sz w:val="24"/>
                <w:szCs w:val="24"/>
                <w:lang w:val="uz-Cyrl-UZ"/>
              </w:rPr>
              <w:t>z ulushini kiritish – ushbu majburiyat bajarilmaganda Qarz oluvchining o</w:t>
            </w:r>
            <w:r w:rsidRPr="004216A3">
              <w:rPr>
                <w:rFonts w:ascii="Times New Roman" w:hAnsi="Times New Roman"/>
                <w:sz w:val="24"/>
                <w:szCs w:val="24"/>
                <w:lang w:val="uz-Cyrl-UZ"/>
              </w:rPr>
              <w:t>‘</w:t>
            </w:r>
            <w:r w:rsidRPr="0066053A">
              <w:rPr>
                <w:rFonts w:ascii="Times New Roman" w:hAnsi="Times New Roman"/>
                <w:sz w:val="24"/>
                <w:szCs w:val="24"/>
                <w:lang w:val="uz-Cyrl-UZ"/>
              </w:rPr>
              <w:t>z ulushi to</w:t>
            </w:r>
            <w:r w:rsidRPr="004216A3">
              <w:rPr>
                <w:rFonts w:ascii="Times New Roman" w:hAnsi="Times New Roman"/>
                <w:sz w:val="24"/>
                <w:szCs w:val="24"/>
                <w:lang w:val="uz-Cyrl-UZ"/>
              </w:rPr>
              <w:t>‘</w:t>
            </w:r>
            <w:r w:rsidRPr="0066053A">
              <w:rPr>
                <w:rFonts w:ascii="Times New Roman" w:hAnsi="Times New Roman"/>
                <w:sz w:val="24"/>
                <w:szCs w:val="24"/>
                <w:lang w:val="uz-Cyrl-UZ"/>
              </w:rPr>
              <w:t>liq shakllantirilgunga qadar milliy valyutadagi kredit bo</w:t>
            </w:r>
            <w:r w:rsidRPr="004216A3">
              <w:rPr>
                <w:rFonts w:ascii="Times New Roman" w:hAnsi="Times New Roman"/>
                <w:sz w:val="24"/>
                <w:szCs w:val="24"/>
                <w:lang w:val="uz-Cyrl-UZ"/>
              </w:rPr>
              <w:t>‘</w:t>
            </w:r>
            <w:r w:rsidRPr="0066053A">
              <w:rPr>
                <w:rFonts w:ascii="Times New Roman" w:hAnsi="Times New Roman"/>
                <w:sz w:val="24"/>
                <w:szCs w:val="24"/>
                <w:lang w:val="uz-Cyrl-UZ"/>
              </w:rPr>
              <w:t>yicha yillik foiz stavkasi 2 (ikki) bandga, xorijiy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1 (bir) bandga oshiriladi;  </w:t>
            </w:r>
          </w:p>
          <w:p w14:paraId="379A50A1" w14:textId="2BFE5CAB" w:rsidR="00434516" w:rsidRPr="0066053A" w:rsidRDefault="00434516" w:rsidP="00434516">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w:t>
            </w:r>
            <w:r w:rsidR="00B5656B" w:rsidRPr="00E72934">
              <w:rPr>
                <w:rFonts w:ascii="Times New Roman" w:hAnsi="Times New Roman"/>
                <w:b/>
                <w:bCs/>
                <w:sz w:val="24"/>
                <w:szCs w:val="24"/>
                <w:lang w:val="uz-Cyrl-UZ"/>
              </w:rPr>
              <w:t>1</w:t>
            </w:r>
            <w:r w:rsidR="00B5656B" w:rsidRPr="00606BD1">
              <w:rPr>
                <w:rFonts w:ascii="Times New Roman" w:hAnsi="Times New Roman"/>
                <w:b/>
                <w:bCs/>
                <w:sz w:val="24"/>
                <w:szCs w:val="24"/>
                <w:lang w:val="uz-Cyrl-UZ"/>
              </w:rPr>
              <w:t>2</w:t>
            </w:r>
            <w:r w:rsidRPr="00E72934">
              <w:rPr>
                <w:rFonts w:ascii="Times New Roman" w:hAnsi="Times New Roman"/>
                <w:b/>
                <w:bCs/>
                <w:sz w:val="24"/>
                <w:szCs w:val="24"/>
                <w:lang w:val="uz-Cyrl-UZ"/>
              </w:rPr>
              <w:t>.</w:t>
            </w:r>
            <w:r w:rsidRPr="0066053A">
              <w:rPr>
                <w:rFonts w:ascii="Times New Roman" w:hAnsi="Times New Roman"/>
                <w:sz w:val="24"/>
                <w:szCs w:val="24"/>
                <w:lang w:val="uz-Cyrl-UZ"/>
              </w:rPr>
              <w:t xml:space="preserve"> Kreditning maqsadli ishlatilishini va/yoki garov narsasini monitoring qilish uchun tashrif buyurgan bank vakilini faoliyat joyiga kiritish – ushbu majburiyat bajarilmagan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bazaviy hisoblash miqdorining 1 (bir) baravari miqdorida jarima qo‘llaniladi; </w:t>
            </w:r>
          </w:p>
          <w:p w14:paraId="3613FC2B" w14:textId="5835CDE8" w:rsidR="00434516" w:rsidRPr="0066053A" w:rsidRDefault="00434516" w:rsidP="00434516">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w:t>
            </w:r>
            <w:r w:rsidR="00B5656B" w:rsidRPr="00E72934">
              <w:rPr>
                <w:rFonts w:ascii="Times New Roman" w:hAnsi="Times New Roman"/>
                <w:b/>
                <w:bCs/>
                <w:sz w:val="24"/>
                <w:szCs w:val="24"/>
                <w:lang w:val="uz-Cyrl-UZ"/>
              </w:rPr>
              <w:t>1</w:t>
            </w:r>
            <w:r w:rsidR="00B5656B" w:rsidRPr="00606BD1">
              <w:rPr>
                <w:rFonts w:ascii="Times New Roman" w:hAnsi="Times New Roman"/>
                <w:b/>
                <w:bCs/>
                <w:sz w:val="24"/>
                <w:szCs w:val="24"/>
                <w:lang w:val="uz-Cyrl-UZ"/>
              </w:rPr>
              <w:t>3</w:t>
            </w:r>
            <w:r w:rsidRPr="00E72934">
              <w:rPr>
                <w:rFonts w:ascii="Times New Roman" w:hAnsi="Times New Roman"/>
                <w:b/>
                <w:bCs/>
                <w:sz w:val="24"/>
                <w:szCs w:val="24"/>
                <w:lang w:val="uz-Cyrl-UZ"/>
              </w:rPr>
              <w:t>.</w:t>
            </w:r>
            <w:r w:rsidRPr="0066053A">
              <w:rPr>
                <w:rFonts w:ascii="Times New Roman" w:hAnsi="Times New Roman"/>
                <w:sz w:val="24"/>
                <w:szCs w:val="24"/>
                <w:lang w:val="uz-Cyrl-UZ"/>
              </w:rPr>
              <w:t xml:space="preserve"> Loyiha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barcha pul tushumlarini Bankda ochilgan hisobvaraqlar orqali amalga oshirish – ushbu majburiyat bajarilmaganda boshqa bankdagi hisobvaraqlar orqali amalga oshirilgan jami tushum summasining 1 (bir) % miqdorida jarima undiriladi; </w:t>
            </w:r>
          </w:p>
          <w:p w14:paraId="37BDC2A2" w14:textId="2329298E" w:rsidR="00434516" w:rsidRPr="0066053A" w:rsidRDefault="00434516" w:rsidP="00434516">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w:t>
            </w:r>
            <w:r w:rsidR="00B5656B" w:rsidRPr="00E72934">
              <w:rPr>
                <w:rFonts w:ascii="Times New Roman" w:hAnsi="Times New Roman"/>
                <w:b/>
                <w:bCs/>
                <w:sz w:val="24"/>
                <w:szCs w:val="24"/>
                <w:lang w:val="uz-Cyrl-UZ"/>
              </w:rPr>
              <w:t>1</w:t>
            </w:r>
            <w:r w:rsidR="00B5656B" w:rsidRPr="00606BD1">
              <w:rPr>
                <w:rFonts w:ascii="Times New Roman" w:hAnsi="Times New Roman"/>
                <w:b/>
                <w:bCs/>
                <w:sz w:val="24"/>
                <w:szCs w:val="24"/>
                <w:lang w:val="uz-Cyrl-UZ"/>
              </w:rPr>
              <w:t>4</w:t>
            </w:r>
            <w:r w:rsidRPr="00E72934">
              <w:rPr>
                <w:rFonts w:ascii="Times New Roman" w:hAnsi="Times New Roman"/>
                <w:b/>
                <w:bCs/>
                <w:sz w:val="24"/>
                <w:szCs w:val="24"/>
                <w:lang w:val="uz-Cyrl-UZ"/>
              </w:rPr>
              <w:t>.</w:t>
            </w:r>
            <w:r w:rsidRPr="0066053A">
              <w:rPr>
                <w:rFonts w:ascii="Times New Roman" w:hAnsi="Times New Roman"/>
                <w:sz w:val="24"/>
                <w:szCs w:val="24"/>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05E07F7F" w14:textId="7D2BF21E" w:rsidR="00434516" w:rsidRPr="0066053A" w:rsidRDefault="00434516" w:rsidP="00434516">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w:t>
            </w:r>
            <w:r w:rsidR="00B5656B" w:rsidRPr="00E72934">
              <w:rPr>
                <w:rFonts w:ascii="Times New Roman" w:hAnsi="Times New Roman"/>
                <w:b/>
                <w:bCs/>
                <w:sz w:val="24"/>
                <w:szCs w:val="24"/>
                <w:lang w:val="uz-Cyrl-UZ"/>
              </w:rPr>
              <w:t>1</w:t>
            </w:r>
            <w:r w:rsidR="00B5656B" w:rsidRPr="00606BD1">
              <w:rPr>
                <w:rFonts w:ascii="Times New Roman" w:hAnsi="Times New Roman"/>
                <w:b/>
                <w:bCs/>
                <w:sz w:val="24"/>
                <w:szCs w:val="24"/>
                <w:lang w:val="uz-Cyrl-UZ"/>
              </w:rPr>
              <w:t>5</w:t>
            </w:r>
            <w:r w:rsidRPr="00E72934">
              <w:rPr>
                <w:rFonts w:ascii="Times New Roman" w:hAnsi="Times New Roman"/>
                <w:b/>
                <w:bCs/>
                <w:sz w:val="24"/>
                <w:szCs w:val="24"/>
                <w:lang w:val="uz-Cyrl-UZ"/>
              </w:rPr>
              <w:t>.</w:t>
            </w:r>
            <w:r w:rsidRPr="0066053A">
              <w:rPr>
                <w:rFonts w:ascii="Times New Roman" w:hAnsi="Times New Roman"/>
                <w:sz w:val="24"/>
                <w:szCs w:val="24"/>
                <w:lang w:val="uz-Cyrl-UZ"/>
              </w:rPr>
              <w:t xml:space="preserve"> Har bir hisob-kitob davri davomida jami xodimlar umumiy ish haqi summasining kamida 90% ini Bankda ochilgan hisobvaraq orqali to</w:t>
            </w:r>
            <w:r w:rsidRPr="004216A3">
              <w:rPr>
                <w:rFonts w:ascii="Times New Roman" w:hAnsi="Times New Roman"/>
                <w:sz w:val="24"/>
                <w:szCs w:val="24"/>
                <w:lang w:val="uz-Cyrl-UZ"/>
              </w:rPr>
              <w:t>‘</w:t>
            </w:r>
            <w:r w:rsidRPr="0066053A">
              <w:rPr>
                <w:rFonts w:ascii="Times New Roman" w:hAnsi="Times New Roman"/>
                <w:sz w:val="24"/>
                <w:szCs w:val="24"/>
                <w:lang w:val="uz-Cyrl-UZ"/>
              </w:rPr>
              <w:t>lash – ushbu majburiyat bajarilmagan har bir oy uchun boshqa bank orqali to</w:t>
            </w:r>
            <w:r w:rsidRPr="004216A3">
              <w:rPr>
                <w:rFonts w:ascii="Times New Roman" w:hAnsi="Times New Roman"/>
                <w:sz w:val="24"/>
                <w:szCs w:val="24"/>
                <w:lang w:val="uz-Cyrl-UZ"/>
              </w:rPr>
              <w:t>‘</w:t>
            </w:r>
            <w:r w:rsidRPr="0066053A">
              <w:rPr>
                <w:rFonts w:ascii="Times New Roman" w:hAnsi="Times New Roman"/>
                <w:sz w:val="24"/>
                <w:szCs w:val="24"/>
                <w:lang w:val="uz-Cyrl-UZ"/>
              </w:rPr>
              <w:t>langan summaning 20 (yigirma) foizi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1087D8EC" w14:textId="19F45852" w:rsidR="00434516" w:rsidRPr="0066053A" w:rsidRDefault="00434516" w:rsidP="00434516">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w:t>
            </w:r>
            <w:r w:rsidR="00B5656B" w:rsidRPr="00E72934">
              <w:rPr>
                <w:rFonts w:ascii="Times New Roman" w:hAnsi="Times New Roman"/>
                <w:b/>
                <w:bCs/>
                <w:sz w:val="24"/>
                <w:szCs w:val="24"/>
                <w:lang w:val="uz-Cyrl-UZ"/>
              </w:rPr>
              <w:t>1</w:t>
            </w:r>
            <w:r w:rsidR="00B5656B" w:rsidRPr="00606BD1">
              <w:rPr>
                <w:rFonts w:ascii="Times New Roman" w:hAnsi="Times New Roman"/>
                <w:b/>
                <w:bCs/>
                <w:sz w:val="24"/>
                <w:szCs w:val="24"/>
                <w:lang w:val="uz-Cyrl-UZ"/>
              </w:rPr>
              <w:t>6</w:t>
            </w:r>
            <w:r w:rsidRPr="00E72934">
              <w:rPr>
                <w:rFonts w:ascii="Times New Roman" w:hAnsi="Times New Roman"/>
                <w:b/>
                <w:bCs/>
                <w:sz w:val="24"/>
                <w:szCs w:val="24"/>
                <w:lang w:val="uz-Cyrl-UZ"/>
              </w:rPr>
              <w:t>.</w:t>
            </w:r>
            <w:r w:rsidRPr="0066053A">
              <w:rPr>
                <w:rFonts w:ascii="Times New Roman" w:hAnsi="Times New Roman"/>
                <w:sz w:val="24"/>
                <w:szCs w:val="24"/>
                <w:lang w:val="uz-Cyrl-UZ"/>
              </w:rPr>
              <w:t xml:space="preserve"> Garov mulkini soz va foydalanishga yaroqli holatda (eng kamida dastlab qabul qilib olingan holida) saqlash – qoidabuzarlik bartaraf etilgunga qadar har bir kun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ining 0,1% miqdorida, biroq kredit umumiy miqdorining 10%dan oshmagan miqdorda penya undiriladi.  </w:t>
            </w:r>
          </w:p>
          <w:p w14:paraId="46998889" w14:textId="4DECF929" w:rsidR="00434516" w:rsidRPr="0066053A" w:rsidRDefault="00434516" w:rsidP="00434516">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w:t>
            </w:r>
            <w:r w:rsidR="00B5656B" w:rsidRPr="00E72934">
              <w:rPr>
                <w:rFonts w:ascii="Times New Roman" w:hAnsi="Times New Roman"/>
                <w:b/>
                <w:bCs/>
                <w:sz w:val="24"/>
                <w:szCs w:val="24"/>
                <w:lang w:val="uz-Cyrl-UZ"/>
              </w:rPr>
              <w:t>1</w:t>
            </w:r>
            <w:r w:rsidR="00B5656B" w:rsidRPr="00606BD1">
              <w:rPr>
                <w:rFonts w:ascii="Times New Roman" w:hAnsi="Times New Roman"/>
                <w:b/>
                <w:bCs/>
                <w:sz w:val="24"/>
                <w:szCs w:val="24"/>
                <w:lang w:val="uz-Cyrl-UZ"/>
              </w:rPr>
              <w:t>7</w:t>
            </w:r>
            <w:r w:rsidRPr="00E72934">
              <w:rPr>
                <w:rFonts w:ascii="Times New Roman" w:hAnsi="Times New Roman"/>
                <w:b/>
                <w:bCs/>
                <w:sz w:val="24"/>
                <w:szCs w:val="24"/>
                <w:lang w:val="uz-Cyrl-UZ"/>
              </w:rPr>
              <w:t>.</w:t>
            </w:r>
            <w:r w:rsidRPr="0066053A">
              <w:rPr>
                <w:rFonts w:ascii="Times New Roman" w:hAnsi="Times New Roman"/>
                <w:sz w:val="24"/>
                <w:szCs w:val="24"/>
                <w:lang w:val="uz-Cyrl-UZ"/>
              </w:rPr>
              <w:t xml:space="preserve"> Bankning oldindan yozma roziligini olmasdan turib loyihani belgilangan muddatda ishga tushirilishi kechikishiga sabab bo</w:t>
            </w:r>
            <w:r w:rsidRPr="004216A3">
              <w:rPr>
                <w:rFonts w:ascii="Times New Roman" w:hAnsi="Times New Roman"/>
                <w:sz w:val="24"/>
                <w:szCs w:val="24"/>
                <w:lang w:val="uz-Cyrl-UZ"/>
              </w:rPr>
              <w:t>‘</w:t>
            </w:r>
            <w:r w:rsidRPr="0066053A">
              <w:rPr>
                <w:rFonts w:ascii="Times New Roman" w:hAnsi="Times New Roman"/>
                <w:sz w:val="24"/>
                <w:szCs w:val="24"/>
                <w:lang w:val="uz-Cyrl-UZ"/>
              </w:rPr>
              <w:t>luvchi import shartnomasiga tovar/uskunani yetkazib berish muddatlarini uzaytirish bilan bog</w:t>
            </w:r>
            <w:r w:rsidRPr="004216A3">
              <w:rPr>
                <w:rFonts w:ascii="Times New Roman" w:hAnsi="Times New Roman"/>
                <w:sz w:val="24"/>
                <w:szCs w:val="24"/>
                <w:lang w:val="uz-Cyrl-UZ"/>
              </w:rPr>
              <w:t>‘</w:t>
            </w:r>
            <w:r w:rsidRPr="0066053A">
              <w:rPr>
                <w:rFonts w:ascii="Times New Roman" w:hAnsi="Times New Roman"/>
                <w:sz w:val="24"/>
                <w:szCs w:val="24"/>
                <w:lang w:val="uz-Cyrl-UZ"/>
              </w:rPr>
              <w:t>liq o</w:t>
            </w:r>
            <w:r w:rsidRPr="004216A3">
              <w:rPr>
                <w:rFonts w:ascii="Times New Roman" w:hAnsi="Times New Roman"/>
                <w:sz w:val="24"/>
                <w:szCs w:val="24"/>
                <w:lang w:val="uz-Cyrl-UZ"/>
              </w:rPr>
              <w:t>‘</w:t>
            </w:r>
            <w:r w:rsidRPr="0066053A">
              <w:rPr>
                <w:rFonts w:ascii="Times New Roman" w:hAnsi="Times New Roman"/>
                <w:sz w:val="24"/>
                <w:szCs w:val="24"/>
                <w:lang w:val="uz-Cyrl-UZ"/>
              </w:rPr>
              <w:t>zgartirishlar kiritmaslik – ushbu shart buzilganda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ining 0,5% miqdorida, biroq jami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 miqdori kredit umumiy miqdorining 10% dan oshmagan miqdorda penya qo‘llaniladi;    </w:t>
            </w:r>
          </w:p>
          <w:p w14:paraId="0B17CF75" w14:textId="171F7CA7" w:rsidR="00434516" w:rsidRPr="004216A3" w:rsidRDefault="00434516" w:rsidP="00434516">
            <w:pPr>
              <w:tabs>
                <w:tab w:val="left" w:pos="567"/>
              </w:tabs>
              <w:ind w:firstLine="750"/>
              <w:jc w:val="both"/>
              <w:rPr>
                <w:rFonts w:ascii="Times New Roman" w:hAnsi="Times New Roman"/>
                <w:sz w:val="24"/>
                <w:szCs w:val="24"/>
                <w:lang w:val="en-US"/>
              </w:rPr>
            </w:pPr>
            <w:r w:rsidRPr="00E72934">
              <w:rPr>
                <w:rFonts w:ascii="Times New Roman" w:hAnsi="Times New Roman"/>
                <w:b/>
                <w:bCs/>
                <w:sz w:val="24"/>
                <w:szCs w:val="24"/>
                <w:lang w:val="en-US"/>
              </w:rPr>
              <w:t>4.1.</w:t>
            </w:r>
            <w:r w:rsidR="00B5656B" w:rsidRPr="00E72934">
              <w:rPr>
                <w:rFonts w:ascii="Times New Roman" w:hAnsi="Times New Roman"/>
                <w:b/>
                <w:bCs/>
                <w:sz w:val="24"/>
                <w:szCs w:val="24"/>
                <w:lang w:val="en-US"/>
              </w:rPr>
              <w:t>1</w:t>
            </w:r>
            <w:r w:rsidR="00B5656B">
              <w:rPr>
                <w:rFonts w:ascii="Times New Roman" w:hAnsi="Times New Roman"/>
                <w:b/>
                <w:bCs/>
                <w:sz w:val="24"/>
                <w:szCs w:val="24"/>
                <w:lang w:val="en-US"/>
              </w:rPr>
              <w:t>8</w:t>
            </w:r>
            <w:r w:rsidRPr="00E72934">
              <w:rPr>
                <w:rFonts w:ascii="Times New Roman" w:hAnsi="Times New Roman"/>
                <w:b/>
                <w:bCs/>
                <w:sz w:val="24"/>
                <w:szCs w:val="24"/>
                <w:lang w:val="en-US"/>
              </w:rPr>
              <w:t>.</w:t>
            </w:r>
            <w:r w:rsidRPr="004216A3">
              <w:rPr>
                <w:rFonts w:ascii="Times New Roman" w:hAnsi="Times New Roman"/>
                <w:sz w:val="24"/>
                <w:szCs w:val="24"/>
                <w:lang w:val="en-US"/>
              </w:rPr>
              <w:t xml:space="preserve"> Bankning oldindan yozma roziligini olmasdan turib, quyidagilarni amalga </w:t>
            </w:r>
            <w:r>
              <w:rPr>
                <w:rFonts w:ascii="Times New Roman" w:hAnsi="Times New Roman"/>
                <w:sz w:val="24"/>
                <w:szCs w:val="24"/>
                <w:lang w:val="en-US"/>
              </w:rPr>
              <w:t>o</w:t>
            </w:r>
            <w:r w:rsidRPr="004216A3">
              <w:rPr>
                <w:rFonts w:ascii="Times New Roman" w:hAnsi="Times New Roman"/>
                <w:sz w:val="24"/>
                <w:szCs w:val="24"/>
                <w:lang w:val="en-US"/>
              </w:rPr>
              <w:t>shirish taqiqlanadi:</w:t>
            </w:r>
          </w:p>
          <w:p w14:paraId="2B7E6D42" w14:textId="77777777" w:rsidR="00434516" w:rsidRPr="004216A3" w:rsidRDefault="00434516" w:rsidP="00434516">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dividendlar yoki boshqa turdagi foydani taqsimlash bilan bog‘liq amallarni bajarish; </w:t>
            </w:r>
          </w:p>
          <w:p w14:paraId="2C3247D5" w14:textId="1D0A891D" w:rsidR="00434516" w:rsidRPr="004216A3" w:rsidRDefault="00434516" w:rsidP="00434516">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qayta tashkil etish (qo‘shib yuborish, qo‘shib olish, bo‘lish, ajratib chiqarish, ishtirokchilar tarkibini o‘zgartirish (ishtirokchi vafot etgan va ulush merosxo‘r/huquqiy vorisga o‘tgan hollar bundan mustasno), ulushlarni begonalashtirish);</w:t>
            </w:r>
          </w:p>
          <w:p w14:paraId="1FFA7B77" w14:textId="77777777" w:rsidR="00434516" w:rsidRPr="004216A3" w:rsidRDefault="00434516" w:rsidP="00434516">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shaxslarda ishtirok etish (ulushlarni olish);  </w:t>
            </w:r>
          </w:p>
          <w:p w14:paraId="675F49D6" w14:textId="77777777" w:rsidR="00434516" w:rsidRPr="004216A3" w:rsidRDefault="00434516" w:rsidP="00434516">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 tashkil etish; </w:t>
            </w:r>
          </w:p>
          <w:p w14:paraId="4DA08D21" w14:textId="77777777" w:rsidR="00434516" w:rsidRPr="004216A3" w:rsidRDefault="00434516" w:rsidP="00434516">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mulkchilik shaklini, firma nomini va asosiy faoliyat turini o</w:t>
            </w:r>
            <w:r w:rsidRPr="004216A3">
              <w:rPr>
                <w:rFonts w:ascii="Times New Roman" w:hAnsi="Times New Roman"/>
                <w:sz w:val="24"/>
                <w:szCs w:val="24"/>
                <w:lang w:val="uz-Cyrl-UZ"/>
              </w:rPr>
              <w:t>‘</w:t>
            </w:r>
            <w:r w:rsidRPr="004216A3">
              <w:rPr>
                <w:rFonts w:ascii="Times New Roman" w:hAnsi="Times New Roman"/>
                <w:sz w:val="24"/>
                <w:szCs w:val="24"/>
                <w:lang w:val="en-US"/>
              </w:rPr>
              <w:t>zgartirish;</w:t>
            </w:r>
          </w:p>
          <w:p w14:paraId="23530488" w14:textId="77777777" w:rsidR="00434516" w:rsidRPr="004216A3" w:rsidRDefault="00434516" w:rsidP="00434516">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ta'sis hujjatlariga o</w:t>
            </w:r>
            <w:r w:rsidRPr="004216A3">
              <w:rPr>
                <w:rFonts w:ascii="Times New Roman" w:hAnsi="Times New Roman"/>
                <w:sz w:val="24"/>
                <w:szCs w:val="24"/>
                <w:lang w:val="uz-Cyrl-UZ"/>
              </w:rPr>
              <w:t>‘</w:t>
            </w:r>
            <w:r w:rsidRPr="004216A3">
              <w:rPr>
                <w:rFonts w:ascii="Times New Roman" w:hAnsi="Times New Roman"/>
                <w:sz w:val="24"/>
                <w:szCs w:val="24"/>
                <w:lang w:val="en-US"/>
              </w:rPr>
              <w:t>zgartirish va qo</w:t>
            </w:r>
            <w:r w:rsidRPr="004216A3">
              <w:rPr>
                <w:rFonts w:ascii="Times New Roman" w:hAnsi="Times New Roman"/>
                <w:sz w:val="24"/>
                <w:szCs w:val="24"/>
                <w:lang w:val="uz-Cyrl-UZ"/>
              </w:rPr>
              <w:t>‘</w:t>
            </w:r>
            <w:r w:rsidRPr="004216A3">
              <w:rPr>
                <w:rFonts w:ascii="Times New Roman" w:hAnsi="Times New Roman"/>
                <w:sz w:val="24"/>
                <w:szCs w:val="24"/>
                <w:lang w:val="en-US"/>
              </w:rPr>
              <w:t xml:space="preserve">shimchalar kiritish; </w:t>
            </w:r>
          </w:p>
          <w:p w14:paraId="42E18B34" w14:textId="77777777" w:rsidR="00434516" w:rsidRPr="004216A3" w:rsidRDefault="00434516" w:rsidP="00434516">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yangi qarz (kredit) jalb qilish va/yoki kafillik berish; </w:t>
            </w:r>
            <w:r>
              <w:rPr>
                <w:rFonts w:ascii="Times New Roman" w:hAnsi="Times New Roman"/>
                <w:sz w:val="24"/>
                <w:szCs w:val="24"/>
                <w:lang w:val="en-US"/>
              </w:rPr>
              <w:t xml:space="preserve"> </w:t>
            </w:r>
          </w:p>
          <w:p w14:paraId="61A633C3" w14:textId="77777777" w:rsidR="00434516" w:rsidRPr="004216A3" w:rsidRDefault="00434516" w:rsidP="00434516">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ushbu shartnoma imzolangan kundan boshlab umumiy qarzdorlik miqdori/EBITDAni 4 dan oshirish; </w:t>
            </w:r>
          </w:p>
          <w:p w14:paraId="401CB2EE" w14:textId="77777777" w:rsidR="00434516" w:rsidRPr="004216A3" w:rsidRDefault="00434516" w:rsidP="00434516">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lastRenderedPageBreak/>
              <w:t>- o‘zining affillangan shaxslariga (shu jumladan, sho‘ba/tobe korxonalarga) umumiy aktivlarning 10 foizdan ortiq miqdorda qarz (kredit) berish, moliyaviy yordam ko‘rsatish, tekin foydalanishga mol-mulk berish (ssuda).</w:t>
            </w:r>
          </w:p>
          <w:p w14:paraId="28092E4D" w14:textId="77777777" w:rsidR="00434516" w:rsidRPr="004216A3" w:rsidRDefault="00434516" w:rsidP="00434516">
            <w:pPr>
              <w:ind w:firstLine="750"/>
              <w:jc w:val="both"/>
              <w:rPr>
                <w:rFonts w:ascii="Times New Roman" w:hAnsi="Times New Roman"/>
                <w:sz w:val="24"/>
                <w:szCs w:val="24"/>
                <w:lang w:val="en-US"/>
              </w:rPr>
            </w:pPr>
            <w:r w:rsidRPr="00C565B6">
              <w:rPr>
                <w:rFonts w:ascii="Times New Roman" w:hAnsi="Times New Roman"/>
                <w:sz w:val="24"/>
                <w:szCs w:val="24"/>
                <w:lang w:val="en-US"/>
              </w:rPr>
              <w:t>Bankning roziligisiz amalga oshirilgan har bir holat uchun bitimni amalga oshirish kunidagi kredit qoldig</w:t>
            </w:r>
            <w:r w:rsidRPr="004216A3">
              <w:rPr>
                <w:rFonts w:ascii="Times New Roman" w:hAnsi="Times New Roman"/>
                <w:sz w:val="24"/>
                <w:szCs w:val="24"/>
                <w:lang w:val="uz-Cyrl-UZ"/>
              </w:rPr>
              <w:t>‘</w:t>
            </w:r>
            <w:r w:rsidRPr="00C565B6">
              <w:rPr>
                <w:rFonts w:ascii="Times New Roman" w:hAnsi="Times New Roman"/>
                <w:sz w:val="24"/>
                <w:szCs w:val="24"/>
                <w:lang w:val="en-US"/>
              </w:rPr>
              <w:t>ining 1 (bir) foizi miqdorida jarima qo</w:t>
            </w:r>
            <w:r w:rsidRPr="004216A3">
              <w:rPr>
                <w:rFonts w:ascii="Times New Roman" w:hAnsi="Times New Roman"/>
                <w:sz w:val="24"/>
                <w:szCs w:val="24"/>
                <w:lang w:val="uz-Cyrl-UZ"/>
              </w:rPr>
              <w:t>‘</w:t>
            </w:r>
            <w:r w:rsidRPr="00C565B6">
              <w:rPr>
                <w:rFonts w:ascii="Times New Roman" w:hAnsi="Times New Roman"/>
                <w:sz w:val="24"/>
                <w:szCs w:val="24"/>
                <w:lang w:val="en-US"/>
              </w:rPr>
              <w:t>llaniladi</w:t>
            </w:r>
            <w:r w:rsidRPr="004216A3">
              <w:rPr>
                <w:rFonts w:ascii="Times New Roman" w:hAnsi="Times New Roman"/>
                <w:sz w:val="24"/>
                <w:szCs w:val="24"/>
                <w:lang w:val="en-US"/>
              </w:rPr>
              <w:t>.</w:t>
            </w:r>
            <w:r>
              <w:rPr>
                <w:rFonts w:ascii="Times New Roman" w:hAnsi="Times New Roman"/>
                <w:sz w:val="24"/>
                <w:szCs w:val="24"/>
                <w:lang w:val="en-US"/>
              </w:rPr>
              <w:t xml:space="preserve"> </w:t>
            </w:r>
          </w:p>
          <w:p w14:paraId="034211A6" w14:textId="2DFDD595" w:rsidR="00434516" w:rsidRPr="004216A3" w:rsidRDefault="00434516" w:rsidP="00434516">
            <w:pPr>
              <w:ind w:firstLine="750"/>
              <w:jc w:val="both"/>
              <w:rPr>
                <w:rFonts w:ascii="Times New Roman" w:hAnsi="Times New Roman"/>
                <w:sz w:val="24"/>
                <w:szCs w:val="24"/>
                <w:lang w:val="en-US"/>
              </w:rPr>
            </w:pPr>
            <w:r w:rsidRPr="00E72934">
              <w:rPr>
                <w:rFonts w:ascii="Times New Roman" w:hAnsi="Times New Roman"/>
                <w:b/>
                <w:bCs/>
                <w:sz w:val="24"/>
                <w:szCs w:val="24"/>
                <w:lang w:val="en-US"/>
              </w:rPr>
              <w:t>4.1.</w:t>
            </w:r>
            <w:r w:rsidR="00B5656B">
              <w:rPr>
                <w:rFonts w:ascii="Times New Roman" w:hAnsi="Times New Roman"/>
                <w:b/>
                <w:bCs/>
                <w:sz w:val="24"/>
                <w:szCs w:val="24"/>
                <w:lang w:val="en-US"/>
              </w:rPr>
              <w:t>19</w:t>
            </w:r>
            <w:r w:rsidRPr="00E72934">
              <w:rPr>
                <w:rFonts w:ascii="Times New Roman" w:hAnsi="Times New Roman"/>
                <w:b/>
                <w:bCs/>
                <w:sz w:val="24"/>
                <w:szCs w:val="24"/>
                <w:lang w:val="en-US"/>
              </w:rPr>
              <w:t>.</w:t>
            </w:r>
            <w:r w:rsidRPr="004216A3">
              <w:rPr>
                <w:rFonts w:ascii="Times New Roman" w:hAnsi="Times New Roman"/>
                <w:sz w:val="24"/>
                <w:szCs w:val="24"/>
                <w:lang w:val="en-US"/>
              </w:rPr>
              <w:t xml:space="preserve"> Quyidagi holatlarning birontasi yoki bir nechtasi sodir bo‘lgan kundan boshlab, 10 ish kuni ichida Bankni yozma ravishda xabardor qilish:</w:t>
            </w:r>
          </w:p>
          <w:p w14:paraId="18ABC055" w14:textId="77777777" w:rsidR="00434516" w:rsidRPr="004216A3" w:rsidRDefault="00434516" w:rsidP="00434516">
            <w:pPr>
              <w:ind w:firstLine="750"/>
              <w:jc w:val="both"/>
              <w:rPr>
                <w:rFonts w:ascii="Times New Roman" w:hAnsi="Times New Roman"/>
                <w:sz w:val="24"/>
                <w:szCs w:val="24"/>
                <w:lang w:val="en-US"/>
              </w:rPr>
            </w:pPr>
            <w:r w:rsidRPr="004216A3">
              <w:rPr>
                <w:rFonts w:ascii="Times New Roman" w:hAnsi="Times New Roman"/>
                <w:sz w:val="24"/>
                <w:szCs w:val="24"/>
                <w:lang w:val="en-US"/>
              </w:rPr>
              <w:t>- rahbar yoxud ishtirokchilar tarkibida o‘zgarishlar sodir bo‘lganda;</w:t>
            </w:r>
          </w:p>
          <w:p w14:paraId="0FFE4B1C" w14:textId="77777777" w:rsidR="00434516" w:rsidRPr="004216A3" w:rsidRDefault="00434516" w:rsidP="00434516">
            <w:pPr>
              <w:ind w:firstLine="750"/>
              <w:jc w:val="both"/>
              <w:rPr>
                <w:rFonts w:ascii="Times New Roman" w:hAnsi="Times New Roman"/>
                <w:sz w:val="24"/>
                <w:szCs w:val="24"/>
                <w:lang w:val="en-US"/>
              </w:rPr>
            </w:pPr>
            <w:r w:rsidRPr="004216A3">
              <w:rPr>
                <w:rFonts w:ascii="Times New Roman" w:hAnsi="Times New Roman"/>
                <w:sz w:val="24"/>
                <w:szCs w:val="24"/>
                <w:lang w:val="en-US"/>
              </w:rPr>
              <w:t>- umumiy soliq majburiyatlarining 5% dan ortadigan miqdorda soliq majburiyatlari o‘zgarganda;</w:t>
            </w:r>
          </w:p>
          <w:p w14:paraId="29942D91" w14:textId="77777777" w:rsidR="00434516" w:rsidRPr="004216A3" w:rsidRDefault="00434516" w:rsidP="00434516">
            <w:pPr>
              <w:ind w:firstLine="750"/>
              <w:jc w:val="both"/>
              <w:rPr>
                <w:rFonts w:ascii="Times New Roman" w:hAnsi="Times New Roman"/>
                <w:sz w:val="24"/>
                <w:szCs w:val="24"/>
                <w:lang w:val="en-US"/>
              </w:rPr>
            </w:pPr>
            <w:r w:rsidRPr="004216A3">
              <w:rPr>
                <w:rFonts w:ascii="Times New Roman" w:hAnsi="Times New Roman"/>
                <w:sz w:val="24"/>
                <w:szCs w:val="24"/>
                <w:lang w:val="en-US"/>
              </w:rPr>
              <w:t>- miqdori umumiy aktivlarining yoki majburiyatlarining 5%idan oshiq miqdordagi yig‘imlar, jarimalar yoki sud jarayonlari to‘g‘risida;</w:t>
            </w:r>
          </w:p>
          <w:p w14:paraId="34A4D696" w14:textId="77777777" w:rsidR="00434516" w:rsidRPr="004216A3" w:rsidRDefault="00434516" w:rsidP="00434516">
            <w:pPr>
              <w:ind w:firstLine="750"/>
              <w:jc w:val="both"/>
              <w:rPr>
                <w:rFonts w:ascii="Times New Roman" w:hAnsi="Times New Roman"/>
                <w:sz w:val="24"/>
                <w:szCs w:val="24"/>
                <w:lang w:val="en-US"/>
              </w:rPr>
            </w:pPr>
            <w:r w:rsidRPr="004216A3">
              <w:rPr>
                <w:rFonts w:ascii="Times New Roman" w:hAnsi="Times New Roman"/>
                <w:sz w:val="24"/>
                <w:szCs w:val="24"/>
                <w:lang w:val="en-US"/>
              </w:rPr>
              <w:t>- uchinchi shaxslar oldidagi umumiy majburiyatning 5%idan ortiq miqdordagi muddati o‘tgan kredit yoki qarzlar yuzasidan qarzdorlikning mavjudligi to‘g‘risida.</w:t>
            </w:r>
          </w:p>
          <w:p w14:paraId="32C91A33" w14:textId="77777777" w:rsidR="00434516" w:rsidRDefault="00434516" w:rsidP="00434516">
            <w:pPr>
              <w:ind w:firstLine="750"/>
              <w:jc w:val="both"/>
              <w:rPr>
                <w:rFonts w:ascii="Times New Roman" w:hAnsi="Times New Roman"/>
                <w:sz w:val="24"/>
                <w:szCs w:val="24"/>
                <w:lang w:val="en-US"/>
              </w:rPr>
            </w:pPr>
            <w:r>
              <w:rPr>
                <w:rFonts w:ascii="Times New Roman" w:hAnsi="Times New Roman"/>
                <w:sz w:val="24"/>
                <w:szCs w:val="24"/>
                <w:lang w:val="en-US"/>
              </w:rPr>
              <w:t xml:space="preserve">Bank xabardor qilinmagan har bir holat uchun o‘zgarish sodir bo‘lgan kundagi kredit qoldig‘ining 1 (bir) foizi miqdorida jarima qo‘llaniladi.   </w:t>
            </w:r>
          </w:p>
          <w:p w14:paraId="67FEEAF8" w14:textId="7DF77078" w:rsidR="00434516" w:rsidRPr="00E72934" w:rsidRDefault="00434516" w:rsidP="00434516">
            <w:pPr>
              <w:ind w:firstLine="750"/>
              <w:jc w:val="both"/>
              <w:rPr>
                <w:rFonts w:ascii="Times New Roman" w:hAnsi="Times New Roman"/>
                <w:sz w:val="24"/>
                <w:szCs w:val="24"/>
                <w:lang w:val="en-US"/>
              </w:rPr>
            </w:pPr>
            <w:r w:rsidRPr="00E72934">
              <w:rPr>
                <w:rFonts w:ascii="Times New Roman" w:hAnsi="Times New Roman"/>
                <w:b/>
                <w:bCs/>
                <w:sz w:val="24"/>
                <w:szCs w:val="24"/>
                <w:lang w:val="en-US"/>
              </w:rPr>
              <w:t>4.1.</w:t>
            </w:r>
            <w:r w:rsidR="00B5656B" w:rsidRPr="00E72934">
              <w:rPr>
                <w:rFonts w:ascii="Times New Roman" w:hAnsi="Times New Roman"/>
                <w:b/>
                <w:bCs/>
                <w:sz w:val="24"/>
                <w:szCs w:val="24"/>
                <w:lang w:val="en-US"/>
              </w:rPr>
              <w:t>2</w:t>
            </w:r>
            <w:r w:rsidR="00B5656B">
              <w:rPr>
                <w:rFonts w:ascii="Times New Roman" w:hAnsi="Times New Roman"/>
                <w:b/>
                <w:bCs/>
                <w:sz w:val="24"/>
                <w:szCs w:val="24"/>
                <w:lang w:val="en-US"/>
              </w:rPr>
              <w:t>0</w:t>
            </w:r>
            <w:r w:rsidRPr="00E72934">
              <w:rPr>
                <w:rFonts w:ascii="Times New Roman" w:hAnsi="Times New Roman"/>
                <w:b/>
                <w:bCs/>
                <w:sz w:val="24"/>
                <w:szCs w:val="24"/>
                <w:lang w:val="en-US"/>
              </w:rPr>
              <w:t>.</w:t>
            </w:r>
            <w:r>
              <w:rPr>
                <w:rFonts w:ascii="Times New Roman" w:hAnsi="Times New Roman"/>
                <w:sz w:val="24"/>
                <w:szCs w:val="24"/>
                <w:lang w:val="en-US"/>
              </w:rPr>
              <w:t xml:space="preserve"> </w:t>
            </w:r>
            <w:r w:rsidRPr="00E72934">
              <w:rPr>
                <w:rFonts w:ascii="Times New Roman" w:hAnsi="Times New Roman"/>
                <w:sz w:val="24"/>
                <w:szCs w:val="24"/>
                <w:lang w:val="en-US"/>
              </w:rPr>
              <w:t>Bankning oldindan yozma roziligini olmasdan turib loyihani belgilangan muddatda ishga tushirilishi kechikishiga sabab bo</w:t>
            </w:r>
            <w:r>
              <w:rPr>
                <w:rFonts w:ascii="Times New Roman" w:hAnsi="Times New Roman"/>
                <w:sz w:val="24"/>
                <w:szCs w:val="24"/>
                <w:lang w:val="en-US"/>
              </w:rPr>
              <w:t>‘</w:t>
            </w:r>
            <w:r w:rsidRPr="00E72934">
              <w:rPr>
                <w:rFonts w:ascii="Times New Roman" w:hAnsi="Times New Roman"/>
                <w:sz w:val="24"/>
                <w:szCs w:val="24"/>
                <w:lang w:val="en-US"/>
              </w:rPr>
              <w:t>luvchi import shartnomasiga tovar/uskunani yetkazib berish muddatlari uzaytirish bilan bog</w:t>
            </w:r>
            <w:r>
              <w:rPr>
                <w:rFonts w:ascii="Times New Roman" w:hAnsi="Times New Roman"/>
                <w:sz w:val="24"/>
                <w:szCs w:val="24"/>
                <w:lang w:val="en-US"/>
              </w:rPr>
              <w:t>‘</w:t>
            </w:r>
            <w:r w:rsidRPr="00E72934">
              <w:rPr>
                <w:rFonts w:ascii="Times New Roman" w:hAnsi="Times New Roman"/>
                <w:sz w:val="24"/>
                <w:szCs w:val="24"/>
                <w:lang w:val="en-US"/>
              </w:rPr>
              <w:t>liq o</w:t>
            </w:r>
            <w:r>
              <w:rPr>
                <w:rFonts w:ascii="Times New Roman" w:hAnsi="Times New Roman"/>
                <w:sz w:val="24"/>
                <w:szCs w:val="24"/>
                <w:lang w:val="en-US"/>
              </w:rPr>
              <w:t>‘</w:t>
            </w:r>
            <w:r w:rsidRPr="00E72934">
              <w:rPr>
                <w:rFonts w:ascii="Times New Roman" w:hAnsi="Times New Roman"/>
                <w:sz w:val="24"/>
                <w:szCs w:val="24"/>
                <w:lang w:val="en-US"/>
              </w:rPr>
              <w:t>zgartirishlar kiritmaslik – ushbu shart buzilganda kredit qoldig</w:t>
            </w:r>
            <w:r>
              <w:rPr>
                <w:rFonts w:ascii="Times New Roman" w:hAnsi="Times New Roman"/>
                <w:sz w:val="24"/>
                <w:szCs w:val="24"/>
                <w:lang w:val="en-US"/>
              </w:rPr>
              <w:t>‘</w:t>
            </w:r>
            <w:r w:rsidRPr="00E72934">
              <w:rPr>
                <w:rFonts w:ascii="Times New Roman" w:hAnsi="Times New Roman"/>
                <w:sz w:val="24"/>
                <w:szCs w:val="24"/>
                <w:lang w:val="en-US"/>
              </w:rPr>
              <w:t>ining 0,5% miqdorida, biroq jami qo</w:t>
            </w:r>
            <w:r>
              <w:rPr>
                <w:rFonts w:ascii="Times New Roman" w:hAnsi="Times New Roman"/>
                <w:sz w:val="24"/>
                <w:szCs w:val="24"/>
                <w:lang w:val="en-US"/>
              </w:rPr>
              <w:t>‘</w:t>
            </w:r>
            <w:r w:rsidRPr="00E72934">
              <w:rPr>
                <w:rFonts w:ascii="Times New Roman" w:hAnsi="Times New Roman"/>
                <w:sz w:val="24"/>
                <w:szCs w:val="24"/>
                <w:lang w:val="en-US"/>
              </w:rPr>
              <w:t>llanilgan penya miqdori kredit  umumiy miqdorining 10% dan oshmagan miqdorda penya qo‘llaniladi.</w:t>
            </w:r>
            <w:r>
              <w:rPr>
                <w:rFonts w:ascii="Times New Roman" w:hAnsi="Times New Roman"/>
                <w:sz w:val="24"/>
                <w:szCs w:val="24"/>
                <w:lang w:val="en-US"/>
              </w:rPr>
              <w:t xml:space="preserve"> </w:t>
            </w:r>
          </w:p>
          <w:p w14:paraId="39892122" w14:textId="77777777" w:rsidR="00434516" w:rsidRPr="004216A3" w:rsidRDefault="00434516" w:rsidP="00434516">
            <w:pPr>
              <w:ind w:firstLine="750"/>
              <w:jc w:val="both"/>
              <w:rPr>
                <w:rFonts w:ascii="Times New Roman" w:hAnsi="Times New Roman"/>
                <w:sz w:val="24"/>
                <w:szCs w:val="24"/>
                <w:lang w:val="en-US"/>
              </w:rPr>
            </w:pPr>
            <w:r w:rsidRPr="00E72934">
              <w:rPr>
                <w:rFonts w:ascii="Times New Roman" w:hAnsi="Times New Roman"/>
                <w:b/>
                <w:bCs/>
                <w:sz w:val="24"/>
                <w:szCs w:val="24"/>
                <w:lang w:val="en-US"/>
              </w:rPr>
              <w:t>4.2.</w:t>
            </w:r>
            <w:r w:rsidRPr="004216A3">
              <w:rPr>
                <w:rFonts w:ascii="Times New Roman" w:hAnsi="Times New Roman"/>
                <w:sz w:val="24"/>
                <w:szCs w:val="24"/>
                <w:lang w:val="en-US"/>
              </w:rPr>
              <w:t xml:space="preserve"> Yuqoridagi 4.1-bandda belgilangan yuqori foiz (kreditning yillik foiz stavkasini oshirish) shaklidagi javobgarlik chorasi tegishli kichik bandda ko‘rsatilgan majburiyat to‘liq bajarilgunga qadar qo‘llaniladi. </w:t>
            </w:r>
          </w:p>
          <w:p w14:paraId="5CC8E48D" w14:textId="77777777" w:rsidR="00434516" w:rsidRDefault="00434516" w:rsidP="00434516">
            <w:pPr>
              <w:ind w:firstLine="750"/>
              <w:jc w:val="both"/>
              <w:rPr>
                <w:rFonts w:ascii="Times New Roman" w:hAnsi="Times New Roman"/>
                <w:sz w:val="24"/>
                <w:szCs w:val="24"/>
                <w:lang w:val="en-US"/>
              </w:rPr>
            </w:pPr>
            <w:r w:rsidRPr="00E72934">
              <w:rPr>
                <w:rFonts w:ascii="Times New Roman" w:hAnsi="Times New Roman"/>
                <w:b/>
                <w:bCs/>
                <w:sz w:val="24"/>
                <w:szCs w:val="24"/>
                <w:lang w:val="en-US"/>
              </w:rPr>
              <w:t>4.3.</w:t>
            </w:r>
            <w:r w:rsidRPr="004216A3">
              <w:rPr>
                <w:rFonts w:ascii="Times New Roman" w:hAnsi="Times New Roman"/>
                <w:sz w:val="24"/>
                <w:szCs w:val="24"/>
                <w:lang w:val="en-US"/>
              </w:rPr>
              <w:t xml:space="preserve"> Yuqoridagi 4.1-bandda belgilangan majburiyatlarning bir nechtasi bir vaqtda bajarilmasa (yoki lozim darajada bajarilmasa), har bir buzilgan majburiyat uchun alohida javobgarlik chorasi qo‘llaniladi. </w:t>
            </w:r>
            <w:r>
              <w:rPr>
                <w:rFonts w:ascii="Times New Roman" w:hAnsi="Times New Roman"/>
                <w:sz w:val="24"/>
                <w:szCs w:val="24"/>
                <w:lang w:val="en-US"/>
              </w:rPr>
              <w:t xml:space="preserve"> </w:t>
            </w:r>
          </w:p>
          <w:p w14:paraId="1E9B7F08" w14:textId="21F4CED7" w:rsidR="00A63825" w:rsidRPr="00434516" w:rsidRDefault="00434516" w:rsidP="00434516">
            <w:pPr>
              <w:pStyle w:val="af0"/>
              <w:ind w:firstLine="750"/>
              <w:jc w:val="both"/>
              <w:rPr>
                <w:rFonts w:ascii="Times New Roman" w:hAnsi="Times New Roman"/>
                <w:sz w:val="24"/>
                <w:szCs w:val="24"/>
                <w:lang w:val="uz-Cyrl-UZ"/>
              </w:rPr>
            </w:pPr>
            <w:r w:rsidRPr="00E72934">
              <w:rPr>
                <w:rFonts w:ascii="Times New Roman" w:hAnsi="Times New Roman"/>
                <w:b/>
                <w:bCs/>
                <w:sz w:val="24"/>
                <w:szCs w:val="24"/>
                <w:lang w:val="en-US"/>
              </w:rPr>
              <w:t>4.4.</w:t>
            </w:r>
            <w:r>
              <w:rPr>
                <w:rFonts w:ascii="Times New Roman" w:hAnsi="Times New Roman"/>
                <w:sz w:val="24"/>
                <w:szCs w:val="24"/>
                <w:lang w:val="en-US"/>
              </w:rPr>
              <w:t xml:space="preserve"> </w:t>
            </w:r>
            <w:r w:rsidRPr="004216A3">
              <w:rPr>
                <w:rFonts w:ascii="Times New Roman" w:hAnsi="Times New Roman"/>
                <w:sz w:val="24"/>
                <w:szCs w:val="24"/>
                <w:lang w:val="en-US"/>
              </w:rPr>
              <w:t>Yuqoridagi 4.1-bandda belgilangan majburiyatlarning</w:t>
            </w:r>
            <w:r>
              <w:rPr>
                <w:rFonts w:ascii="Times New Roman" w:hAnsi="Times New Roman"/>
                <w:sz w:val="24"/>
                <w:szCs w:val="24"/>
                <w:lang w:val="en-US"/>
              </w:rPr>
              <w:t xml:space="preserve"> </w:t>
            </w:r>
            <w:r>
              <w:rPr>
                <w:rFonts w:ascii="Times New Roman" w:hAnsi="Times New Roman"/>
                <w:sz w:val="24"/>
                <w:szCs w:val="24"/>
                <w:lang w:val="uz-Cyrl-UZ"/>
              </w:rPr>
              <w:t>bittasi bajarilmasa (lozim darajada bajalimasa) ham Bank kreditni muddatidan oldin undirish huquqiga ega bo‘ladi. Bunda, tegishli javobgarlik chorasi (lari)</w:t>
            </w:r>
            <w:r w:rsidRPr="00E72934">
              <w:rPr>
                <w:rFonts w:ascii="Times New Roman" w:hAnsi="Times New Roman"/>
                <w:sz w:val="24"/>
                <w:szCs w:val="24"/>
                <w:lang w:val="uz-Cyrl-UZ"/>
              </w:rPr>
              <w:t xml:space="preserve"> (yuqori foiz, neustoyka)</w:t>
            </w:r>
            <w:r>
              <w:rPr>
                <w:rFonts w:ascii="Times New Roman" w:hAnsi="Times New Roman"/>
                <w:sz w:val="24"/>
                <w:szCs w:val="24"/>
                <w:lang w:val="uz-Cyrl-UZ"/>
              </w:rPr>
              <w:t>ning qo‘llanilishi Bankni kreditni muddatidan oldin undirish huquqidan mahrum etmaydi.</w:t>
            </w:r>
            <w:bookmarkEnd w:id="18"/>
          </w:p>
          <w:p w14:paraId="4E651226" w14:textId="52441F01" w:rsidR="00A63825" w:rsidRPr="000B3AFF" w:rsidRDefault="00C10D23" w:rsidP="000B3AFF">
            <w:pPr>
              <w:pStyle w:val="a7"/>
              <w:numPr>
                <w:ilvl w:val="0"/>
                <w:numId w:val="7"/>
              </w:numPr>
              <w:tabs>
                <w:tab w:val="left" w:pos="459"/>
              </w:tabs>
              <w:spacing w:after="200"/>
              <w:ind w:right="67"/>
              <w:jc w:val="center"/>
              <w:rPr>
                <w:rFonts w:ascii="Times New Roman" w:hAnsi="Times New Roman"/>
                <w:b/>
                <w:sz w:val="24"/>
                <w:szCs w:val="24"/>
                <w:lang w:val="uz-Latn-UZ"/>
              </w:rPr>
            </w:pPr>
            <w:r w:rsidRPr="000B3AFF">
              <w:rPr>
                <w:rFonts w:ascii="Times New Roman" w:hAnsi="Times New Roman"/>
                <w:b/>
                <w:sz w:val="24"/>
                <w:szCs w:val="24"/>
                <w:lang w:val="uz-Latn-UZ"/>
              </w:rPr>
              <w:t>TOMONLARNING</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HUQUQ</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VA</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MAJBURIY</w:t>
            </w:r>
            <w:r w:rsidR="002A6E05" w:rsidRPr="000B3AFF">
              <w:rPr>
                <w:rFonts w:ascii="Times New Roman" w:hAnsi="Times New Roman"/>
                <w:b/>
                <w:sz w:val="24"/>
                <w:szCs w:val="24"/>
                <w:lang w:val="uz-Latn-UZ"/>
              </w:rPr>
              <w:t>A</w:t>
            </w:r>
            <w:r w:rsidRPr="000B3AFF">
              <w:rPr>
                <w:rFonts w:ascii="Times New Roman" w:hAnsi="Times New Roman"/>
                <w:b/>
                <w:sz w:val="24"/>
                <w:szCs w:val="24"/>
                <w:lang w:val="uz-Latn-UZ"/>
              </w:rPr>
              <w:t>TLARI</w:t>
            </w:r>
          </w:p>
          <w:p w14:paraId="16761725" w14:textId="086D5E49" w:rsidR="00A63825" w:rsidRPr="000B3AFF" w:rsidRDefault="00C10D23" w:rsidP="000B3AFF">
            <w:pPr>
              <w:pStyle w:val="a7"/>
              <w:numPr>
                <w:ilvl w:val="1"/>
                <w:numId w:val="7"/>
              </w:numPr>
              <w:spacing w:after="200"/>
              <w:ind w:left="1" w:right="67" w:firstLine="709"/>
              <w:jc w:val="both"/>
              <w:rPr>
                <w:rFonts w:ascii="Times New Roman" w:hAnsi="Times New Roman"/>
                <w:sz w:val="24"/>
                <w:szCs w:val="24"/>
                <w:lang w:val="uz-Latn-UZ"/>
              </w:rPr>
            </w:pPr>
            <w:r w:rsidRPr="000B3AFF">
              <w:rPr>
                <w:rFonts w:ascii="Times New Roman" w:hAnsi="Times New Roman"/>
                <w:b/>
                <w:sz w:val="24"/>
                <w:szCs w:val="24"/>
                <w:lang w:val="uz-Latn-UZ"/>
              </w:rPr>
              <w:t>Bankning</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majburiyatlari</w:t>
            </w:r>
            <w:r w:rsidR="00A63825" w:rsidRPr="000B3AFF">
              <w:rPr>
                <w:rFonts w:ascii="Times New Roman" w:hAnsi="Times New Roman"/>
                <w:b/>
                <w:sz w:val="24"/>
                <w:szCs w:val="24"/>
                <w:lang w:val="uz-Latn-UZ"/>
              </w:rPr>
              <w:t>:</w:t>
            </w:r>
          </w:p>
          <w:p w14:paraId="4B62AA07" w14:textId="76B104F4" w:rsidR="00A63825" w:rsidRPr="000B3AFF" w:rsidRDefault="00C10D23" w:rsidP="000B3AFF">
            <w:pPr>
              <w:pStyle w:val="a7"/>
              <w:numPr>
                <w:ilvl w:val="2"/>
                <w:numId w:val="7"/>
              </w:numPr>
              <w:tabs>
                <w:tab w:val="left" w:pos="1451"/>
              </w:tabs>
              <w:spacing w:after="200"/>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mazkur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ko‘rsatilgan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miqdorda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shartlarda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ajratish</w:t>
            </w:r>
            <w:r w:rsidR="001D229C" w:rsidRPr="000B3AFF">
              <w:rPr>
                <w:rFonts w:ascii="Times New Roman" w:hAnsi="Times New Roman"/>
                <w:sz w:val="24"/>
                <w:szCs w:val="24"/>
                <w:lang w:val="uz-Latn-UZ"/>
              </w:rPr>
              <w:t>;</w:t>
            </w:r>
          </w:p>
          <w:p w14:paraId="2321A23D" w14:textId="33704932" w:rsidR="00A63825" w:rsidRPr="000B3AFF" w:rsidRDefault="00C10D23" w:rsidP="000B3AFF">
            <w:pPr>
              <w:pStyle w:val="a7"/>
              <w:numPr>
                <w:ilvl w:val="2"/>
                <w:numId w:val="7"/>
              </w:numPr>
              <w:tabs>
                <w:tab w:val="left" w:pos="1451"/>
              </w:tabs>
              <w:spacing w:after="200"/>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Olingan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hisoblash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uchun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ssuda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hisobvarag‘ini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ochish</w:t>
            </w:r>
            <w:r w:rsidR="00A63825" w:rsidRPr="000B3AFF">
              <w:rPr>
                <w:rFonts w:ascii="Times New Roman" w:hAnsi="Times New Roman"/>
                <w:sz w:val="24"/>
                <w:szCs w:val="24"/>
                <w:lang w:val="uz-Latn-UZ"/>
              </w:rPr>
              <w:t>.</w:t>
            </w:r>
          </w:p>
          <w:p w14:paraId="5C59D3E0" w14:textId="25116BBE" w:rsidR="00A63825" w:rsidRPr="000B3AFF" w:rsidRDefault="00C10D23" w:rsidP="000B3AFF">
            <w:pPr>
              <w:pStyle w:val="a7"/>
              <w:numPr>
                <w:ilvl w:val="1"/>
                <w:numId w:val="7"/>
              </w:numPr>
              <w:tabs>
                <w:tab w:val="left" w:pos="1339"/>
              </w:tabs>
              <w:spacing w:after="200"/>
              <w:ind w:left="1" w:right="67" w:firstLine="709"/>
              <w:jc w:val="both"/>
              <w:rPr>
                <w:rFonts w:ascii="Times New Roman" w:hAnsi="Times New Roman"/>
                <w:b/>
                <w:sz w:val="24"/>
                <w:szCs w:val="24"/>
                <w:lang w:val="uz-Latn-UZ"/>
              </w:rPr>
            </w:pPr>
            <w:r w:rsidRPr="000B3AFF">
              <w:rPr>
                <w:rFonts w:ascii="Times New Roman" w:hAnsi="Times New Roman"/>
                <w:b/>
                <w:sz w:val="24"/>
                <w:szCs w:val="24"/>
                <w:lang w:val="uz-Latn-UZ"/>
              </w:rPr>
              <w:t>Qarz</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oluvchining</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majburiyatlari</w:t>
            </w:r>
            <w:r w:rsidR="00A63825" w:rsidRPr="000B3AFF">
              <w:rPr>
                <w:rFonts w:ascii="Times New Roman" w:hAnsi="Times New Roman"/>
                <w:b/>
                <w:sz w:val="24"/>
                <w:szCs w:val="24"/>
                <w:lang w:val="uz-Latn-UZ"/>
              </w:rPr>
              <w:t>:</w:t>
            </w:r>
          </w:p>
          <w:p w14:paraId="7D2230C8" w14:textId="0017EB12" w:rsidR="00A63825" w:rsidRPr="000B3AFF" w:rsidRDefault="00C10D23" w:rsidP="000B3AFF">
            <w:pPr>
              <w:pStyle w:val="a7"/>
              <w:numPr>
                <w:ilvl w:val="2"/>
                <w:numId w:val="7"/>
              </w:numPr>
              <w:tabs>
                <w:tab w:val="left" w:pos="1451"/>
              </w:tabs>
              <w:spacing w:after="200"/>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Kreditni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hisoblangan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foizlarni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mazkur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belgilangan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muddatlarda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miqdorda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to‘liq</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qaytarish</w:t>
            </w:r>
            <w:r w:rsidR="001D229C" w:rsidRPr="000B3AFF">
              <w:rPr>
                <w:rFonts w:ascii="Times New Roman" w:hAnsi="Times New Roman"/>
                <w:sz w:val="24"/>
                <w:szCs w:val="24"/>
                <w:lang w:val="uz-Latn-UZ"/>
              </w:rPr>
              <w:t>;</w:t>
            </w:r>
          </w:p>
          <w:p w14:paraId="23B664E4" w14:textId="7EA76C7C" w:rsidR="00A63825" w:rsidRPr="000B3AFF" w:rsidRDefault="00C10D23" w:rsidP="000B3AFF">
            <w:pPr>
              <w:pStyle w:val="a7"/>
              <w:numPr>
                <w:ilvl w:val="2"/>
                <w:numId w:val="7"/>
              </w:numPr>
              <w:tabs>
                <w:tab w:val="left" w:pos="1451"/>
              </w:tabs>
              <w:spacing w:after="200"/>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Kreditdan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foydalanish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davrida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kreditlashning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qaytarishlik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to‘lovlilik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ta’minlanganlik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muddatlilik</w:t>
            </w:r>
            <w:r w:rsidR="00AB2F90" w:rsidRPr="000B3AFF">
              <w:rPr>
                <w:rFonts w:ascii="Times New Roman" w:hAnsi="Times New Roman"/>
                <w:sz w:val="24"/>
                <w:szCs w:val="24"/>
                <w:lang w:val="uz-Latn-UZ"/>
              </w:rPr>
              <w:t xml:space="preserve">, </w:t>
            </w:r>
            <w:r w:rsidRPr="000B3AFF">
              <w:rPr>
                <w:rFonts w:ascii="Times New Roman" w:hAnsi="Times New Roman"/>
                <w:sz w:val="24"/>
                <w:szCs w:val="24"/>
                <w:lang w:val="uz-Latn-UZ"/>
              </w:rPr>
              <w:t>maqsadlilik</w:t>
            </w:r>
            <w:r w:rsidR="00AB2F90" w:rsidRPr="000B3AFF">
              <w:rPr>
                <w:rFonts w:ascii="Times New Roman" w:hAnsi="Times New Roman"/>
                <w:sz w:val="24"/>
                <w:szCs w:val="24"/>
                <w:lang w:val="uz-Latn-UZ"/>
              </w:rPr>
              <w:t xml:space="preserve"> (</w:t>
            </w:r>
            <w:r w:rsidRPr="000B3AFF">
              <w:rPr>
                <w:rFonts w:ascii="Times New Roman" w:hAnsi="Times New Roman"/>
                <w:sz w:val="24"/>
                <w:szCs w:val="24"/>
                <w:lang w:val="uz-Latn-UZ"/>
              </w:rPr>
              <w:t>agar</w:t>
            </w:r>
            <w:r w:rsidR="00AB2F90"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B2F90" w:rsidRPr="000B3AFF">
              <w:rPr>
                <w:rFonts w:ascii="Times New Roman" w:hAnsi="Times New Roman"/>
                <w:sz w:val="24"/>
                <w:szCs w:val="24"/>
                <w:lang w:val="uz-Latn-UZ"/>
              </w:rPr>
              <w:t xml:space="preserve"> </w:t>
            </w:r>
            <w:r w:rsidRPr="000B3AFF">
              <w:rPr>
                <w:rFonts w:ascii="Times New Roman" w:hAnsi="Times New Roman"/>
                <w:sz w:val="24"/>
                <w:szCs w:val="24"/>
                <w:lang w:val="uz-Latn-UZ"/>
              </w:rPr>
              <w:t>maqsadli</w:t>
            </w:r>
            <w:r w:rsidR="00AB2F90" w:rsidRPr="000B3AFF">
              <w:rPr>
                <w:rFonts w:ascii="Times New Roman" w:hAnsi="Times New Roman"/>
                <w:sz w:val="24"/>
                <w:szCs w:val="24"/>
                <w:lang w:val="uz-Latn-UZ"/>
              </w:rPr>
              <w:t xml:space="preserve"> </w:t>
            </w:r>
            <w:r w:rsidRPr="000B3AFF">
              <w:rPr>
                <w:rFonts w:ascii="Times New Roman" w:hAnsi="Times New Roman"/>
                <w:sz w:val="24"/>
                <w:szCs w:val="24"/>
                <w:lang w:val="uz-Latn-UZ"/>
              </w:rPr>
              <w:t>bo‘lsa</w:t>
            </w:r>
            <w:r w:rsidR="00AB2F90" w:rsidRPr="000B3AFF">
              <w:rPr>
                <w:rFonts w:ascii="Times New Roman" w:hAnsi="Times New Roman"/>
                <w:sz w:val="24"/>
                <w:szCs w:val="24"/>
                <w:lang w:val="uz-Latn-UZ"/>
              </w:rPr>
              <w: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tamoyillariga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rioya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qilish</w:t>
            </w:r>
            <w:r w:rsidR="00A63825" w:rsidRPr="000B3AFF">
              <w:rPr>
                <w:rFonts w:ascii="Times New Roman" w:hAnsi="Times New Roman"/>
                <w:sz w:val="24"/>
                <w:szCs w:val="24"/>
                <w:lang w:val="uz-Latn-UZ"/>
              </w:rPr>
              <w:t>;</w:t>
            </w:r>
          </w:p>
          <w:p w14:paraId="2749389A" w14:textId="11FF5300" w:rsidR="00A63825" w:rsidRPr="000B3AFF" w:rsidRDefault="00C10D23" w:rsidP="000B3AFF">
            <w:pPr>
              <w:pStyle w:val="a7"/>
              <w:numPr>
                <w:ilvl w:val="2"/>
                <w:numId w:val="7"/>
              </w:numPr>
              <w:tabs>
                <w:tab w:val="left" w:pos="1451"/>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moliyaviy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ahvolini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monitoring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tahlil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uchun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Bankka</w:t>
            </w:r>
            <w:r w:rsidR="00A63825" w:rsidRPr="000B3AFF">
              <w:rPr>
                <w:rFonts w:ascii="Times New Roman" w:hAnsi="Times New Roman"/>
                <w:sz w:val="24"/>
                <w:szCs w:val="24"/>
                <w:lang w:val="uz-Latn-UZ"/>
              </w:rPr>
              <w:t xml:space="preserve"> ____________________________________________________________ </w:t>
            </w:r>
          </w:p>
          <w:p w14:paraId="3F0D2125" w14:textId="120A6513" w:rsidR="00A63825" w:rsidRPr="000B3AFF" w:rsidRDefault="00A63825" w:rsidP="000B3AFF">
            <w:pPr>
              <w:tabs>
                <w:tab w:val="left" w:pos="1451"/>
                <w:tab w:val="left" w:pos="1593"/>
              </w:tabs>
              <w:ind w:left="1" w:right="67" w:firstLine="709"/>
              <w:jc w:val="center"/>
              <w:rPr>
                <w:rFonts w:ascii="Times New Roman" w:hAnsi="Times New Roman"/>
                <w:sz w:val="24"/>
                <w:szCs w:val="24"/>
                <w:vertAlign w:val="superscript"/>
                <w:lang w:val="uz-Latn-UZ"/>
              </w:rPr>
            </w:pPr>
            <w:r w:rsidRPr="000B3AFF">
              <w:rPr>
                <w:rFonts w:ascii="Times New Roman" w:hAnsi="Times New Roman"/>
                <w:i/>
                <w:sz w:val="24"/>
                <w:szCs w:val="24"/>
                <w:vertAlign w:val="superscript"/>
                <w:lang w:val="uz-Latn-UZ"/>
              </w:rPr>
              <w:t>(</w:t>
            </w:r>
            <w:r w:rsidR="00C10D23" w:rsidRPr="000B3AFF">
              <w:rPr>
                <w:rFonts w:ascii="Times New Roman" w:hAnsi="Times New Roman"/>
                <w:i/>
                <w:sz w:val="24"/>
                <w:szCs w:val="24"/>
                <w:vertAlign w:val="superscript"/>
                <w:lang w:val="uz-Latn-UZ"/>
              </w:rPr>
              <w:t>har</w:t>
            </w:r>
            <w:r w:rsidRPr="000B3AFF">
              <w:rPr>
                <w:rFonts w:ascii="Times New Roman" w:hAnsi="Times New Roman"/>
                <w:i/>
                <w:sz w:val="24"/>
                <w:szCs w:val="24"/>
                <w:vertAlign w:val="superscript"/>
                <w:lang w:val="uz-Latn-UZ"/>
              </w:rPr>
              <w:t xml:space="preserve"> </w:t>
            </w:r>
            <w:r w:rsidR="00C10D23" w:rsidRPr="000B3AFF">
              <w:rPr>
                <w:rFonts w:ascii="Times New Roman" w:hAnsi="Times New Roman"/>
                <w:i/>
                <w:sz w:val="24"/>
                <w:szCs w:val="24"/>
                <w:vertAlign w:val="superscript"/>
                <w:lang w:val="uz-Latn-UZ"/>
              </w:rPr>
              <w:t>oyda</w:t>
            </w:r>
            <w:r w:rsidRPr="000B3AFF">
              <w:rPr>
                <w:rFonts w:ascii="Times New Roman" w:hAnsi="Times New Roman"/>
                <w:i/>
                <w:sz w:val="24"/>
                <w:szCs w:val="24"/>
                <w:vertAlign w:val="superscript"/>
                <w:lang w:val="uz-Latn-UZ"/>
              </w:rPr>
              <w:t xml:space="preserve"> </w:t>
            </w:r>
            <w:r w:rsidR="00C10D23" w:rsidRPr="000B3AFF">
              <w:rPr>
                <w:rFonts w:ascii="Times New Roman" w:hAnsi="Times New Roman"/>
                <w:i/>
                <w:sz w:val="24"/>
                <w:szCs w:val="24"/>
                <w:vertAlign w:val="superscript"/>
                <w:lang w:val="uz-Latn-UZ"/>
              </w:rPr>
              <w:t>yoki</w:t>
            </w:r>
            <w:r w:rsidRPr="000B3AFF">
              <w:rPr>
                <w:rFonts w:ascii="Times New Roman" w:hAnsi="Times New Roman"/>
                <w:i/>
                <w:sz w:val="24"/>
                <w:szCs w:val="24"/>
                <w:vertAlign w:val="superscript"/>
                <w:lang w:val="uz-Latn-UZ"/>
              </w:rPr>
              <w:t xml:space="preserve"> </w:t>
            </w:r>
            <w:r w:rsidR="00C10D23" w:rsidRPr="000B3AFF">
              <w:rPr>
                <w:rFonts w:ascii="Times New Roman" w:hAnsi="Times New Roman"/>
                <w:i/>
                <w:sz w:val="24"/>
                <w:szCs w:val="24"/>
                <w:vertAlign w:val="superscript"/>
                <w:lang w:val="uz-Latn-UZ"/>
              </w:rPr>
              <w:t>har</w:t>
            </w:r>
            <w:r w:rsidRPr="000B3AFF">
              <w:rPr>
                <w:rFonts w:ascii="Times New Roman" w:hAnsi="Times New Roman"/>
                <w:i/>
                <w:sz w:val="24"/>
                <w:szCs w:val="24"/>
                <w:vertAlign w:val="superscript"/>
                <w:lang w:val="uz-Latn-UZ"/>
              </w:rPr>
              <w:t xml:space="preserve"> </w:t>
            </w:r>
            <w:r w:rsidR="00C10D23" w:rsidRPr="000B3AFF">
              <w:rPr>
                <w:rFonts w:ascii="Times New Roman" w:hAnsi="Times New Roman"/>
                <w:i/>
                <w:sz w:val="24"/>
                <w:szCs w:val="24"/>
                <w:vertAlign w:val="superscript"/>
                <w:lang w:val="uz-Latn-UZ"/>
              </w:rPr>
              <w:t>chorakda</w:t>
            </w:r>
            <w:r w:rsidRPr="000B3AFF">
              <w:rPr>
                <w:rFonts w:ascii="Times New Roman" w:hAnsi="Times New Roman"/>
                <w:i/>
                <w:sz w:val="24"/>
                <w:szCs w:val="24"/>
                <w:vertAlign w:val="superscript"/>
                <w:lang w:val="uz-Latn-UZ"/>
              </w:rPr>
              <w:t>)</w:t>
            </w:r>
          </w:p>
          <w:p w14:paraId="75BD60EE" w14:textId="30A1D0B4" w:rsidR="00A63825" w:rsidRPr="000B3AFF" w:rsidRDefault="00C10D23" w:rsidP="000B3AFF">
            <w:pPr>
              <w:tabs>
                <w:tab w:val="left" w:pos="1451"/>
                <w:tab w:val="left" w:pos="1593"/>
              </w:tabs>
              <w:ind w:left="1" w:right="67" w:firstLine="38"/>
              <w:jc w:val="both"/>
              <w:rPr>
                <w:rFonts w:ascii="Times New Roman" w:hAnsi="Times New Roman"/>
                <w:sz w:val="24"/>
                <w:szCs w:val="24"/>
                <w:lang w:val="uz-Latn-UZ"/>
              </w:rPr>
            </w:pPr>
            <w:r w:rsidRPr="000B3AFF">
              <w:rPr>
                <w:rFonts w:ascii="Times New Roman" w:hAnsi="Times New Roman"/>
                <w:sz w:val="24"/>
                <w:szCs w:val="24"/>
                <w:lang w:val="uz-Latn-UZ"/>
              </w:rPr>
              <w:t>buxgalterlik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balanslari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foyda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zararlar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moliyaviy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hisobotlar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boshqa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hujjatlar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ma’lumotlarni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taqdim</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etish</w:t>
            </w:r>
            <w:r w:rsidR="001D229C" w:rsidRPr="000B3AFF">
              <w:rPr>
                <w:rFonts w:ascii="Times New Roman" w:hAnsi="Times New Roman"/>
                <w:sz w:val="24"/>
                <w:szCs w:val="24"/>
                <w:lang w:val="uz-Latn-UZ"/>
              </w:rPr>
              <w:t>;</w:t>
            </w:r>
          </w:p>
          <w:p w14:paraId="7D3C7827" w14:textId="4AD067F4" w:rsidR="00A63825" w:rsidRPr="000B3AFF" w:rsidRDefault="00C10D23" w:rsidP="000B3AFF">
            <w:pPr>
              <w:pStyle w:val="a7"/>
              <w:numPr>
                <w:ilvl w:val="2"/>
                <w:numId w:val="7"/>
              </w:numPr>
              <w:tabs>
                <w:tab w:val="left" w:pos="1451"/>
                <w:tab w:val="left" w:pos="1593"/>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xodimlarini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tekshirishlar</w:t>
            </w:r>
            <w:r w:rsidR="00A63825" w:rsidRPr="000B3AFF">
              <w:rPr>
                <w:rFonts w:ascii="Times New Roman" w:hAnsi="Times New Roman"/>
                <w:sz w:val="24"/>
                <w:szCs w:val="24"/>
                <w:lang w:val="uz-Latn-UZ"/>
              </w:rPr>
              <w:t xml:space="preserve"> </w:t>
            </w:r>
            <w:r w:rsidR="00A63825" w:rsidRPr="000B3AFF">
              <w:rPr>
                <w:rFonts w:ascii="Times New Roman" w:hAnsi="Times New Roman"/>
                <w:i/>
                <w:iCs/>
                <w:sz w:val="24"/>
                <w:szCs w:val="24"/>
                <w:lang w:val="uz-Latn-UZ"/>
              </w:rPr>
              <w:t>(</w:t>
            </w:r>
            <w:r w:rsidRPr="000B3AFF">
              <w:rPr>
                <w:rFonts w:ascii="Times New Roman" w:hAnsi="Times New Roman"/>
                <w:i/>
                <w:iCs/>
                <w:sz w:val="24"/>
                <w:szCs w:val="24"/>
                <w:lang w:val="uz-Latn-UZ"/>
              </w:rPr>
              <w:t>qarz</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oluvchining</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moliyaviy</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holati</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hisob</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yuritish</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hamda</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hisobot</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berish</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ahvoli</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kreditlangan</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tovar</w:t>
            </w:r>
            <w:r w:rsidR="00A63825" w:rsidRPr="000B3AFF">
              <w:rPr>
                <w:rFonts w:ascii="Times New Roman" w:hAnsi="Times New Roman"/>
                <w:i/>
                <w:iCs/>
                <w:sz w:val="24"/>
                <w:szCs w:val="24"/>
                <w:lang w:val="uz-Latn-UZ"/>
              </w:rPr>
              <w:t>-</w:t>
            </w:r>
            <w:r w:rsidRPr="000B3AFF">
              <w:rPr>
                <w:rFonts w:ascii="Times New Roman" w:hAnsi="Times New Roman"/>
                <w:i/>
                <w:iCs/>
                <w:sz w:val="24"/>
                <w:szCs w:val="24"/>
                <w:lang w:val="uz-Latn-UZ"/>
              </w:rPr>
              <w:t>moddiy</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boyliklarning</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hamda</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garovga</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qo‘yilgan</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mulkning</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saqlanish</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va</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butligi</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masalalari</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bo‘yicha</w:t>
            </w:r>
            <w:r w:rsidR="00A63825" w:rsidRPr="000B3AFF">
              <w:rPr>
                <w:rFonts w:ascii="Times New Roman" w:hAnsi="Times New Roman"/>
                <w:i/>
                <w:iCs/>
                <w:sz w:val="24"/>
                <w:szCs w:val="24"/>
                <w:lang w:val="uz-Latn-UZ"/>
              </w:rPr>
              <w: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o‘tkazishlari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uchun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ishlab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chiqarish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ombor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xizmat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boshqa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binolarga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kiritish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shuningdek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ularning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talablariga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asosan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birlamchi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hisobot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buxgalterlik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hujjatlari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bilan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tanishtirish</w:t>
            </w:r>
            <w:r w:rsidR="001D229C" w:rsidRPr="000B3AFF">
              <w:rPr>
                <w:rFonts w:ascii="Times New Roman" w:hAnsi="Times New Roman"/>
                <w:sz w:val="24"/>
                <w:szCs w:val="24"/>
                <w:lang w:val="uz-Latn-UZ"/>
              </w:rPr>
              <w:t>;</w:t>
            </w:r>
          </w:p>
          <w:p w14:paraId="3AC403F8" w14:textId="3830C598" w:rsidR="00404C96" w:rsidRPr="000B3AFF" w:rsidRDefault="00404C96" w:rsidP="000B3AFF">
            <w:pPr>
              <w:pStyle w:val="a7"/>
              <w:numPr>
                <w:ilvl w:val="2"/>
                <w:numId w:val="7"/>
              </w:numPr>
              <w:tabs>
                <w:tab w:val="left" w:pos="1451"/>
                <w:tab w:val="left" w:pos="1593"/>
              </w:tabs>
              <w:spacing w:after="200"/>
              <w:ind w:left="1" w:right="67" w:firstLine="709"/>
              <w:jc w:val="both"/>
              <w:rPr>
                <w:rFonts w:ascii="Times New Roman" w:hAnsi="Times New Roman"/>
                <w:sz w:val="24"/>
                <w:szCs w:val="24"/>
                <w:lang w:val="uz-Latn-UZ"/>
              </w:rPr>
            </w:pPr>
            <w:bookmarkStart w:id="21" w:name="_Hlk200980005"/>
            <w:r w:rsidRPr="000B3AFF">
              <w:rPr>
                <w:rFonts w:ascii="Times New Roman" w:hAnsi="Times New Roman"/>
                <w:sz w:val="24"/>
                <w:szCs w:val="24"/>
                <w:lang w:val="uz-Latn-UZ"/>
              </w:rPr>
              <w:t>Tashkiliy-huquqiy shaklining o‘zgarishi yoki qarz oluvchining moliyaviy ahvoliga o‘z ta’sirini o‘tkazuvchi har qanday boshqa qayta tashkil etish holatlari haqida Bankdan oldindan (15 kun avval) yozma ravishda rozilik olish</w:t>
            </w:r>
            <w:r w:rsidR="001D229C" w:rsidRPr="000B3AFF">
              <w:rPr>
                <w:rFonts w:ascii="Times New Roman" w:hAnsi="Times New Roman"/>
                <w:sz w:val="24"/>
                <w:szCs w:val="24"/>
                <w:lang w:val="uz-Latn-UZ"/>
              </w:rPr>
              <w:t>;</w:t>
            </w:r>
          </w:p>
          <w:bookmarkEnd w:id="21"/>
          <w:p w14:paraId="3DA2C36F" w14:textId="68B581A3" w:rsidR="00A63825" w:rsidRPr="000B3AFF" w:rsidRDefault="00C10D23" w:rsidP="000B3AFF">
            <w:pPr>
              <w:pStyle w:val="a7"/>
              <w:numPr>
                <w:ilvl w:val="2"/>
                <w:numId w:val="7"/>
              </w:numPr>
              <w:tabs>
                <w:tab w:val="left" w:pos="1451"/>
                <w:tab w:val="left" w:pos="1593"/>
              </w:tabs>
              <w:spacing w:after="200"/>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lastRenderedPageBreak/>
              <w:t>Qayta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tashkil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etilayotganda</w:t>
            </w:r>
            <w:r w:rsidR="00A63825" w:rsidRPr="000B3AFF">
              <w:rPr>
                <w:rFonts w:ascii="Times New Roman" w:hAnsi="Times New Roman"/>
                <w:sz w:val="24"/>
                <w:szCs w:val="24"/>
                <w:lang w:val="uz-Latn-UZ"/>
              </w:rPr>
              <w:t xml:space="preserve"> </w:t>
            </w:r>
            <w:r w:rsidR="00A63825" w:rsidRPr="000B3AFF">
              <w:rPr>
                <w:rFonts w:ascii="Times New Roman" w:hAnsi="Times New Roman"/>
                <w:i/>
                <w:sz w:val="24"/>
                <w:szCs w:val="24"/>
                <w:lang w:val="uz-Latn-UZ"/>
              </w:rPr>
              <w:t>(</w:t>
            </w:r>
            <w:r w:rsidRPr="000B3AFF">
              <w:rPr>
                <w:rFonts w:ascii="Times New Roman" w:hAnsi="Times New Roman"/>
                <w:i/>
                <w:sz w:val="24"/>
                <w:szCs w:val="24"/>
                <w:lang w:val="uz-Latn-UZ"/>
              </w:rPr>
              <w:t>huquqiy</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voris</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bo‘lgan</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hollar</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bundan</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mustasno</w:t>
            </w:r>
            <w:r w:rsidR="00A63825" w:rsidRPr="000B3AFF">
              <w:rPr>
                <w:rFonts w:ascii="Times New Roman" w:hAnsi="Times New Roman"/>
                <w:i/>
                <w:sz w:val="24"/>
                <w:szCs w:val="24"/>
                <w:lang w:val="uz-Latn-UZ"/>
              </w:rPr>
              <w: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tugatilayotganda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zudlik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bilan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muddatidan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oldin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qaytarish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hamda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hisoblangan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barcha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foizlarni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to‘lash</w:t>
            </w:r>
            <w:r w:rsidR="001D229C" w:rsidRPr="000B3AFF">
              <w:rPr>
                <w:rFonts w:ascii="Times New Roman" w:hAnsi="Times New Roman"/>
                <w:sz w:val="24"/>
                <w:szCs w:val="24"/>
                <w:lang w:val="uz-Latn-UZ"/>
              </w:rPr>
              <w:t>;</w:t>
            </w:r>
          </w:p>
          <w:p w14:paraId="28303EB6" w14:textId="5BBB149B" w:rsidR="00A63825" w:rsidRPr="000B3AFF" w:rsidRDefault="00C10D23" w:rsidP="000B3AFF">
            <w:pPr>
              <w:pStyle w:val="a7"/>
              <w:numPr>
                <w:ilvl w:val="2"/>
                <w:numId w:val="7"/>
              </w:numPr>
              <w:tabs>
                <w:tab w:val="left" w:pos="1451"/>
                <w:tab w:val="left" w:pos="1593"/>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Mazkur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amal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muddati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davomida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quyidagilarning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bajarilishini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ta’minlashi</w:t>
            </w:r>
            <w:r w:rsidR="00A63825" w:rsidRPr="000B3AFF">
              <w:rPr>
                <w:rFonts w:ascii="Times New Roman" w:hAnsi="Times New Roman"/>
                <w:sz w:val="24"/>
                <w:szCs w:val="24"/>
                <w:u w:val="single"/>
                <w:lang w:val="uz-Latn-UZ"/>
              </w:rPr>
              <w:t xml:space="preserve"> </w:t>
            </w:r>
            <w:r w:rsidRPr="000B3AFF">
              <w:rPr>
                <w:rFonts w:ascii="Times New Roman" w:hAnsi="Times New Roman"/>
                <w:b/>
                <w:sz w:val="24"/>
                <w:szCs w:val="24"/>
                <w:u w:val="single"/>
                <w:lang w:val="uz-Latn-UZ"/>
              </w:rPr>
              <w:t>lozim</w:t>
            </w:r>
            <w:r w:rsidR="00A63825" w:rsidRPr="000B3AFF">
              <w:rPr>
                <w:rFonts w:ascii="Times New Roman" w:hAnsi="Times New Roman"/>
                <w:b/>
                <w:sz w:val="24"/>
                <w:szCs w:val="24"/>
                <w:lang w:val="uz-Latn-UZ"/>
              </w:rPr>
              <w:t>:</w:t>
            </w:r>
          </w:p>
          <w:p w14:paraId="5DE2873C" w14:textId="28E0509E" w:rsidR="00A63825" w:rsidRPr="000B3AFF" w:rsidRDefault="00C10D23" w:rsidP="000B3AFF">
            <w:pPr>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faoliyatini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malakali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rahbarlar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nazorati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ostida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lozim</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darajadagi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samaradorlik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bilan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qonunchilikka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muvofiq</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shuningdek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umum</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olingan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tamoyillar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sog‘lom</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amaliyotga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asoslanib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amalga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oshirish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faoliyat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yuritish</w:t>
            </w:r>
            <w:r w:rsidR="00A63825" w:rsidRPr="000B3AFF">
              <w:rPr>
                <w:rFonts w:ascii="Times New Roman" w:hAnsi="Times New Roman"/>
                <w:sz w:val="24"/>
                <w:szCs w:val="24"/>
                <w:lang w:val="uz-Latn-UZ"/>
              </w:rPr>
              <w:t>);</w:t>
            </w:r>
          </w:p>
          <w:p w14:paraId="566AEEB3" w14:textId="41F3861D" w:rsidR="00A63825" w:rsidRPr="000B3AFF" w:rsidRDefault="00C10D23" w:rsidP="000B3AFF">
            <w:pPr>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mulkini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asbob</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uskunalari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boshqa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mol</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mulkini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normal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ahvolda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saqlash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asosiy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fondlarni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ekspluatatsiya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qilish</w:t>
            </w:r>
            <w:r w:rsidR="00A63825" w:rsidRPr="000B3AFF">
              <w:rPr>
                <w:rFonts w:ascii="Times New Roman" w:hAnsi="Times New Roman"/>
                <w:sz w:val="24"/>
                <w:szCs w:val="24"/>
                <w:lang w:val="uz-Latn-UZ"/>
              </w:rPr>
              <w:t>);</w:t>
            </w:r>
          </w:p>
          <w:p w14:paraId="5F542410" w14:textId="7D294264" w:rsidR="00A63825" w:rsidRPr="000B3AFF" w:rsidRDefault="00785EF3" w:rsidP="000B3AFF">
            <w:pPr>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d</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buxgalterlik</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hisobini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ichki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nazoratni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amaldagi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buxgalterlik</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hisobi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hisoboti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qoidalariga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asosan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olib</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borish</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har</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yili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o‘z</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moliyaviy</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hisobotlarining</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auditini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o‘tkazish</w:t>
            </w:r>
            <w:r w:rsidR="00A63825" w:rsidRPr="000B3AFF">
              <w:rPr>
                <w:rFonts w:ascii="Times New Roman" w:hAnsi="Times New Roman"/>
                <w:sz w:val="24"/>
                <w:szCs w:val="24"/>
                <w:lang w:val="uz-Latn-UZ"/>
              </w:rPr>
              <w:t>;</w:t>
            </w:r>
          </w:p>
          <w:p w14:paraId="39F86E40" w14:textId="16BE1B1E" w:rsidR="00A63825" w:rsidRPr="000B3AFF" w:rsidRDefault="00785EF3" w:rsidP="000B3AFF">
            <w:pPr>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e</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agar</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boshqa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shartlarga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rozi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bo‘lmasa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aylanma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mablag‘lari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belgilangan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me’yor</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normativ</w:t>
            </w:r>
            <w:r w:rsidR="00A63825" w:rsidRPr="000B3AFF">
              <w:rPr>
                <w:rFonts w:ascii="Times New Roman" w:hAnsi="Times New Roman"/>
                <w:sz w:val="24"/>
                <w:szCs w:val="24"/>
                <w:lang w:val="uz-Latn-UZ"/>
              </w:rPr>
              <w:t>)</w:t>
            </w:r>
            <w:r w:rsidR="00C10D23" w:rsidRPr="000B3AFF">
              <w:rPr>
                <w:rFonts w:ascii="Times New Roman" w:hAnsi="Times New Roman"/>
                <w:sz w:val="24"/>
                <w:szCs w:val="24"/>
                <w:lang w:val="uz-Latn-UZ"/>
              </w:rPr>
              <w:t>dan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shuningdek</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boshqa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koeffitsientlarni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qaytarish</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likvidlik</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boshqalar</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berish</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vaqtida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qayd</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etilgan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darajadan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past</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bo‘lmagan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holda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bo‘lishini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ta’minlash</w:t>
            </w:r>
            <w:r w:rsidR="00A63825" w:rsidRPr="000B3AFF">
              <w:rPr>
                <w:rFonts w:ascii="Times New Roman" w:hAnsi="Times New Roman"/>
                <w:sz w:val="24"/>
                <w:szCs w:val="24"/>
                <w:lang w:val="uz-Latn-UZ"/>
              </w:rPr>
              <w:t>;</w:t>
            </w:r>
          </w:p>
          <w:p w14:paraId="71F372D7" w14:textId="57DEB2B6" w:rsidR="00C10D23" w:rsidRPr="000B3AFF" w:rsidRDefault="00785EF3" w:rsidP="000B3AFF">
            <w:pPr>
              <w:ind w:left="1" w:right="67" w:firstLine="709"/>
              <w:jc w:val="both"/>
              <w:rPr>
                <w:rFonts w:ascii="Times New Roman" w:hAnsi="Times New Roman"/>
                <w:sz w:val="24"/>
                <w:szCs w:val="24"/>
                <w:lang w:val="uz-Latn-UZ"/>
              </w:rPr>
            </w:pPr>
            <w:r w:rsidRPr="000B3AFF">
              <w:rPr>
                <w:rFonts w:ascii="Times New Roman" w:hAnsi="Times New Roman"/>
                <w:bCs/>
                <w:sz w:val="24"/>
                <w:szCs w:val="24"/>
                <w:lang w:val="uz-Latn-UZ"/>
              </w:rPr>
              <w:t>f</w:t>
            </w:r>
            <w:r w:rsidR="00A63825" w:rsidRPr="00CF48EB">
              <w:rPr>
                <w:rFonts w:ascii="Times New Roman" w:hAnsi="Times New Roman"/>
                <w:bCs/>
                <w:sz w:val="24"/>
                <w:szCs w:val="24"/>
                <w:lang w:val="uz-Latn-UZ"/>
              </w:rPr>
              <w:t>)</w:t>
            </w:r>
            <w:r w:rsidR="00A63825" w:rsidRPr="000B3AFF">
              <w:rPr>
                <w:rFonts w:ascii="Times New Roman" w:hAnsi="Times New Roman"/>
                <w:b/>
                <w:sz w:val="24"/>
                <w:szCs w:val="24"/>
                <w:lang w:val="uz-Latn-UZ"/>
              </w:rPr>
              <w:t xml:space="preserve"> </w:t>
            </w:r>
            <w:r w:rsidR="00C10D23" w:rsidRPr="000B3AFF">
              <w:rPr>
                <w:rFonts w:ascii="Times New Roman" w:hAnsi="Times New Roman"/>
                <w:sz w:val="24"/>
                <w:szCs w:val="24"/>
                <w:lang w:val="uz-Latn-UZ"/>
              </w:rPr>
              <w:t>kreditlanayotgan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loyihani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lozim</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darajadagi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samaradorlik</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bilan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xavfsizlik</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atrof</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muhitni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muhofaza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qilish</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normalari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amaliyotiga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asosan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amalga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oshirish</w:t>
            </w:r>
            <w:r w:rsidR="00A63825" w:rsidRPr="000B3AFF">
              <w:rPr>
                <w:rFonts w:ascii="Times New Roman" w:hAnsi="Times New Roman"/>
                <w:sz w:val="24"/>
                <w:szCs w:val="24"/>
                <w:lang w:val="uz-Latn-UZ"/>
              </w:rPr>
              <w:t>;</w:t>
            </w:r>
          </w:p>
          <w:p w14:paraId="47CE5D2E" w14:textId="226070A7" w:rsidR="00A63825" w:rsidRPr="000B3AFF" w:rsidRDefault="00785EF3" w:rsidP="000B3AFF">
            <w:pPr>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g</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har</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qanday</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sud</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nizolari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shartnomaviy</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majburiyatlardagi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uning</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moliyaviy</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holati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kreditning</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qaytarilishiga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salbiy</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ta’sir</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ko‘rsatuvchi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boshqa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o‘zgarishlardan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Bankni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xabardor</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qilib</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turish</w:t>
            </w:r>
            <w:r w:rsidR="00A63825" w:rsidRPr="000B3AFF">
              <w:rPr>
                <w:rFonts w:ascii="Times New Roman" w:hAnsi="Times New Roman"/>
                <w:sz w:val="24"/>
                <w:szCs w:val="24"/>
                <w:lang w:val="uz-Latn-UZ"/>
              </w:rPr>
              <w:t>;</w:t>
            </w:r>
          </w:p>
          <w:p w14:paraId="52D98DD8" w14:textId="546E60B9" w:rsidR="00A63825" w:rsidRPr="000B3AFF" w:rsidRDefault="00785EF3" w:rsidP="000B3AFF">
            <w:pPr>
              <w:ind w:left="1" w:right="67" w:firstLine="709"/>
              <w:jc w:val="both"/>
              <w:rPr>
                <w:rFonts w:ascii="Times New Roman" w:hAnsi="Times New Roman"/>
                <w:sz w:val="24"/>
                <w:szCs w:val="24"/>
                <w:lang w:val="uz-Latn-UZ"/>
              </w:rPr>
            </w:pPr>
            <w:r w:rsidRPr="000B3AFF">
              <w:rPr>
                <w:rFonts w:ascii="Times New Roman" w:hAnsi="Times New Roman"/>
                <w:bCs/>
                <w:sz w:val="24"/>
                <w:szCs w:val="24"/>
                <w:lang w:val="uz-Latn-UZ"/>
              </w:rPr>
              <w:t>h</w:t>
            </w:r>
            <w:r w:rsidR="00A63825" w:rsidRPr="000B3AFF">
              <w:rPr>
                <w:rFonts w:ascii="Times New Roman" w:hAnsi="Times New Roman"/>
                <w:bCs/>
                <w:sz w:val="24"/>
                <w:szCs w:val="24"/>
                <w:lang w:val="uz-Latn-UZ"/>
              </w:rPr>
              <w:t>)</w:t>
            </w:r>
            <w:r w:rsidR="00A63825" w:rsidRPr="000B3AFF">
              <w:rPr>
                <w:rFonts w:ascii="Times New Roman" w:hAnsi="Times New Roman"/>
                <w:b/>
                <w:sz w:val="24"/>
                <w:szCs w:val="24"/>
                <w:lang w:val="uz-Latn-UZ"/>
              </w:rPr>
              <w:t xml:space="preserve"> </w:t>
            </w:r>
            <w:r w:rsidR="00C10D23" w:rsidRPr="000B3AFF">
              <w:rPr>
                <w:rFonts w:ascii="Times New Roman" w:hAnsi="Times New Roman"/>
                <w:sz w:val="24"/>
                <w:szCs w:val="24"/>
                <w:lang w:val="uz-Latn-UZ"/>
              </w:rPr>
              <w:t>o‘zining</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faoliyatini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amalga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oshirish</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mazkur</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shartnoma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shartlarini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bajarish</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uchun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lozim</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bo‘lgan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barcha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ruxsat</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litsenziyalarni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o‘z</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vaqtida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olish</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ularning</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muddatini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uzaytirish</w:t>
            </w:r>
            <w:r w:rsidR="00A63825" w:rsidRPr="000B3AFF">
              <w:rPr>
                <w:rFonts w:ascii="Times New Roman" w:hAnsi="Times New Roman"/>
                <w:sz w:val="24"/>
                <w:szCs w:val="24"/>
                <w:lang w:val="uz-Latn-UZ"/>
              </w:rPr>
              <w:t>;</w:t>
            </w:r>
          </w:p>
          <w:p w14:paraId="7F237307" w14:textId="0B74FF31" w:rsidR="00A63825" w:rsidRPr="000B3AFF" w:rsidRDefault="00785EF3" w:rsidP="000B3AFF">
            <w:pPr>
              <w:pStyle w:val="af1"/>
              <w:autoSpaceDE w:val="0"/>
              <w:autoSpaceDN w:val="0"/>
              <w:spacing w:after="0"/>
              <w:ind w:right="-58" w:firstLine="709"/>
              <w:jc w:val="both"/>
              <w:rPr>
                <w:rFonts w:ascii="Times New Roman" w:hAnsi="Times New Roman"/>
                <w:sz w:val="24"/>
                <w:szCs w:val="24"/>
                <w:lang w:val="uz-Latn-UZ"/>
              </w:rPr>
            </w:pPr>
            <w:r w:rsidRPr="000B3AFF">
              <w:rPr>
                <w:rFonts w:ascii="Times New Roman" w:hAnsi="Times New Roman"/>
                <w:bCs/>
                <w:sz w:val="24"/>
                <w:szCs w:val="24"/>
                <w:lang w:val="uz-Latn-UZ"/>
              </w:rPr>
              <w:t>i</w:t>
            </w:r>
            <w:r w:rsidR="00A63825" w:rsidRPr="000B3AFF">
              <w:rPr>
                <w:rFonts w:ascii="Times New Roman" w:hAnsi="Times New Roman"/>
                <w:bCs/>
                <w:sz w:val="24"/>
                <w:szCs w:val="24"/>
                <w:lang w:val="uz-Latn-UZ"/>
              </w:rPr>
              <w:t>)</w:t>
            </w:r>
            <w:r w:rsidR="00A63825" w:rsidRPr="000B3AFF">
              <w:rPr>
                <w:rFonts w:ascii="Times New Roman" w:hAnsi="Times New Roman"/>
                <w:b/>
                <w:sz w:val="24"/>
                <w:szCs w:val="24"/>
                <w:lang w:val="uz-Latn-UZ"/>
              </w:rPr>
              <w:t xml:space="preserve"> </w:t>
            </w:r>
            <w:r w:rsidR="00C10D23" w:rsidRPr="000B3AFF">
              <w:rPr>
                <w:rFonts w:ascii="Times New Roman" w:hAnsi="Times New Roman"/>
                <w:sz w:val="24"/>
                <w:szCs w:val="24"/>
                <w:lang w:val="uz-Latn-UZ"/>
              </w:rPr>
              <w:t>ushbu</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shartnomasi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majburiyatlari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to‘liq</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bajarilgunga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qadar</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barcha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hisobvaraqlarini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Bankda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yuritish</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ikkilamchi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hisob</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raqamlari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orqali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ajratilgan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kreditlar</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bundan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mustasno</w:t>
            </w:r>
            <w:r w:rsidR="00A63825" w:rsidRPr="000B3AFF">
              <w:rPr>
                <w:rFonts w:ascii="Times New Roman" w:hAnsi="Times New Roman"/>
                <w:sz w:val="24"/>
                <w:szCs w:val="24"/>
                <w:lang w:val="uz-Latn-UZ"/>
              </w:rPr>
              <w:t>);</w:t>
            </w:r>
          </w:p>
          <w:p w14:paraId="0E00D266" w14:textId="66476790" w:rsidR="00A63825" w:rsidRPr="000B3AFF" w:rsidRDefault="00785EF3" w:rsidP="000B3AFF">
            <w:pPr>
              <w:ind w:right="67" w:firstLine="709"/>
              <w:jc w:val="both"/>
              <w:rPr>
                <w:rFonts w:ascii="Times New Roman" w:hAnsi="Times New Roman"/>
                <w:sz w:val="24"/>
                <w:szCs w:val="24"/>
                <w:lang w:val="uz-Latn-UZ"/>
              </w:rPr>
            </w:pPr>
            <w:r w:rsidRPr="000B3AFF">
              <w:rPr>
                <w:rFonts w:ascii="Times New Roman" w:hAnsi="Times New Roman"/>
                <w:sz w:val="24"/>
                <w:szCs w:val="24"/>
                <w:lang w:val="uz-Latn-UZ"/>
              </w:rPr>
              <w:t>j</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ta’minotini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summasining</w:t>
            </w:r>
            <w:r w:rsidR="00A63825" w:rsidRPr="000B3AFF">
              <w:rPr>
                <w:rFonts w:ascii="Times New Roman" w:hAnsi="Times New Roman"/>
                <w:sz w:val="24"/>
                <w:szCs w:val="24"/>
                <w:lang w:val="uz-Latn-UZ"/>
              </w:rPr>
              <w:t xml:space="preserve"> 125% </w:t>
            </w:r>
            <w:r w:rsidR="00C7391D" w:rsidRPr="000B3AFF">
              <w:rPr>
                <w:rFonts w:ascii="Times New Roman" w:hAnsi="Times New Roman"/>
                <w:sz w:val="24"/>
                <w:szCs w:val="24"/>
                <w:lang w:val="uz-Latn-UZ"/>
              </w:rPr>
              <w:t>(</w:t>
            </w:r>
            <w:r w:rsidR="00C10D23" w:rsidRPr="000B3AFF">
              <w:rPr>
                <w:rFonts w:ascii="Times New Roman" w:hAnsi="Times New Roman"/>
                <w:sz w:val="24"/>
                <w:szCs w:val="24"/>
                <w:lang w:val="uz-Latn-UZ"/>
              </w:rPr>
              <w:t>Bankka</w:t>
            </w:r>
            <w:r w:rsidR="00C7391D"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aloqador</w:t>
            </w:r>
            <w:r w:rsidR="00C7391D"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shaxslar</w:t>
            </w:r>
            <w:r w:rsidR="00C7391D"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uchun</w:t>
            </w:r>
            <w:r w:rsidR="00C7391D" w:rsidRPr="000B3AFF">
              <w:rPr>
                <w:rFonts w:ascii="Times New Roman" w:hAnsi="Times New Roman"/>
                <w:sz w:val="24"/>
                <w:szCs w:val="24"/>
                <w:lang w:val="uz-Latn-UZ"/>
              </w:rPr>
              <w:t xml:space="preserve"> 130%) </w:t>
            </w:r>
            <w:r w:rsidR="00C10D23" w:rsidRPr="000B3AFF">
              <w:rPr>
                <w:rFonts w:ascii="Times New Roman" w:hAnsi="Times New Roman"/>
                <w:sz w:val="24"/>
                <w:szCs w:val="24"/>
                <w:lang w:val="uz-Latn-UZ"/>
              </w:rPr>
              <w:t>idan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kam</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bo‘lmagan</w:t>
            </w:r>
            <w:r w:rsidR="00A63825" w:rsidRPr="000B3AFF">
              <w:rPr>
                <w:rFonts w:ascii="Times New Roman" w:hAnsi="Times New Roman"/>
                <w:sz w:val="24"/>
                <w:szCs w:val="24"/>
                <w:lang w:val="uz-Latn-UZ"/>
              </w:rPr>
              <w:t xml:space="preserve"> </w:t>
            </w:r>
            <w:bookmarkStart w:id="22" w:name="_Hlk215666960"/>
            <w:r w:rsidR="00A81DFE" w:rsidRPr="004216A3">
              <w:rPr>
                <w:rFonts w:ascii="Times New Roman" w:hAnsi="Times New Roman"/>
                <w:sz w:val="24"/>
                <w:szCs w:val="24"/>
                <w:lang w:val="uz-Cyrl-UZ"/>
              </w:rPr>
              <w:t>yoki garovning kreditga nisbati</w:t>
            </w:r>
            <w:r w:rsidR="00A81DFE" w:rsidRPr="00E72934">
              <w:rPr>
                <w:rFonts w:ascii="Times New Roman" w:hAnsi="Times New Roman"/>
                <w:sz w:val="24"/>
                <w:szCs w:val="24"/>
                <w:lang w:val="uz-Latn-UZ"/>
              </w:rPr>
              <w:t>ni</w:t>
            </w:r>
            <w:r w:rsidR="00A81DFE" w:rsidRPr="004216A3">
              <w:rPr>
                <w:rFonts w:ascii="Times New Roman" w:hAnsi="Times New Roman"/>
                <w:sz w:val="24"/>
                <w:szCs w:val="24"/>
                <w:lang w:val="uz-Cyrl-UZ"/>
              </w:rPr>
              <w:t xml:space="preserve"> 80 foizdan yuqori</w:t>
            </w:r>
            <w:bookmarkEnd w:id="22"/>
            <w:r w:rsidR="00A81DFE" w:rsidRPr="004216A3">
              <w:rPr>
                <w:rFonts w:ascii="Times New Roman" w:hAnsi="Times New Roman"/>
                <w:sz w:val="24"/>
                <w:szCs w:val="24"/>
                <w:lang w:val="uz-Cyrl-UZ"/>
              </w:rPr>
              <w:t xml:space="preserve"> </w:t>
            </w:r>
            <w:r w:rsidR="00C10D23" w:rsidRPr="000B3AFF">
              <w:rPr>
                <w:rFonts w:ascii="Times New Roman" w:hAnsi="Times New Roman"/>
                <w:sz w:val="24"/>
                <w:szCs w:val="24"/>
                <w:lang w:val="uz-Latn-UZ"/>
              </w:rPr>
              <w:t>miqdorda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ushlab</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turish</w:t>
            </w:r>
            <w:r w:rsidR="001D229C" w:rsidRPr="000B3AFF">
              <w:rPr>
                <w:rFonts w:ascii="Times New Roman" w:hAnsi="Times New Roman"/>
                <w:sz w:val="24"/>
                <w:szCs w:val="24"/>
                <w:lang w:val="uz-Latn-UZ"/>
              </w:rPr>
              <w:t>;</w:t>
            </w:r>
            <w:r w:rsidR="00A63825" w:rsidRPr="000B3AFF">
              <w:rPr>
                <w:rFonts w:ascii="Times New Roman" w:hAnsi="Times New Roman"/>
                <w:sz w:val="24"/>
                <w:szCs w:val="24"/>
                <w:lang w:val="uz-Latn-UZ"/>
              </w:rPr>
              <w:t xml:space="preserve"> </w:t>
            </w:r>
          </w:p>
          <w:p w14:paraId="0F564E06" w14:textId="0D0F1539" w:rsidR="00C547B0" w:rsidRPr="000B3AFF" w:rsidRDefault="00785EF3" w:rsidP="000B3AFF">
            <w:pPr>
              <w:ind w:right="67" w:firstLine="709"/>
              <w:jc w:val="both"/>
              <w:rPr>
                <w:rFonts w:ascii="Times New Roman" w:hAnsi="Times New Roman"/>
                <w:sz w:val="24"/>
                <w:szCs w:val="24"/>
                <w:lang w:val="uz-Latn-UZ"/>
              </w:rPr>
            </w:pPr>
            <w:r w:rsidRPr="000B3AFF">
              <w:rPr>
                <w:rFonts w:ascii="Times New Roman" w:hAnsi="Times New Roman"/>
                <w:sz w:val="24"/>
                <w:szCs w:val="24"/>
                <w:lang w:val="uz-Latn-UZ"/>
              </w:rPr>
              <w:t>k</w:t>
            </w:r>
            <w:r w:rsidR="00C547B0"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w:t>
            </w:r>
            <w:r w:rsidR="00C547B0"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mablag‘lari</w:t>
            </w:r>
            <w:r w:rsidR="00C547B0"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hisobiga</w:t>
            </w:r>
            <w:r w:rsidR="00C547B0"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sotib</w:t>
            </w:r>
            <w:r w:rsidR="00C547B0"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olinadigan</w:t>
            </w:r>
            <w:r w:rsidR="00C547B0"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mulklarni</w:t>
            </w:r>
            <w:r w:rsidR="00C547B0"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yoki</w:t>
            </w:r>
            <w:r w:rsidR="00C547B0"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ob</w:t>
            </w:r>
            <w:r w:rsidR="00361EF8" w:rsidRPr="000B3AFF">
              <w:rPr>
                <w:rFonts w:ascii="Times New Roman" w:hAnsi="Times New Roman"/>
                <w:sz w:val="24"/>
                <w:szCs w:val="24"/>
                <w:lang w:val="uz-Latn-UZ"/>
              </w:rPr>
              <w:t>y</w:t>
            </w:r>
            <w:r w:rsidR="00C10D23" w:rsidRPr="000B3AFF">
              <w:rPr>
                <w:rFonts w:ascii="Times New Roman" w:hAnsi="Times New Roman"/>
                <w:sz w:val="24"/>
                <w:szCs w:val="24"/>
                <w:lang w:val="uz-Latn-UZ"/>
              </w:rPr>
              <w:t>ektni</w:t>
            </w:r>
            <w:r w:rsidR="00C547B0"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belgilangan</w:t>
            </w:r>
            <w:r w:rsidR="00C547B0"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muddatda</w:t>
            </w:r>
            <w:r w:rsidR="00C547B0"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w:t>
            </w:r>
            <w:r w:rsidR="00C547B0"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ta’minoti</w:t>
            </w:r>
            <w:r w:rsidR="00C547B0"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sifatida</w:t>
            </w:r>
            <w:r w:rsidR="00C547B0"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garovga</w:t>
            </w:r>
            <w:r w:rsidR="00C547B0"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taqdim</w:t>
            </w:r>
            <w:r w:rsidR="00C547B0"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etish</w:t>
            </w:r>
            <w:r w:rsidR="00C547B0" w:rsidRPr="000B3AFF">
              <w:rPr>
                <w:rFonts w:ascii="Times New Roman" w:hAnsi="Times New Roman"/>
                <w:sz w:val="24"/>
                <w:szCs w:val="24"/>
                <w:lang w:val="uz-Latn-UZ"/>
              </w:rPr>
              <w:t xml:space="preserve">; </w:t>
            </w:r>
          </w:p>
          <w:p w14:paraId="0BDB0A0A" w14:textId="2AFC1EA5" w:rsidR="00DF0E09" w:rsidRPr="000B3AFF" w:rsidRDefault="00785EF3" w:rsidP="000B3AFF">
            <w:pPr>
              <w:ind w:right="67" w:firstLine="709"/>
              <w:jc w:val="both"/>
              <w:rPr>
                <w:rFonts w:ascii="Times New Roman" w:hAnsi="Times New Roman"/>
                <w:sz w:val="24"/>
                <w:szCs w:val="24"/>
                <w:lang w:val="uz-Latn-UZ"/>
              </w:rPr>
            </w:pPr>
            <w:r w:rsidRPr="000B3AFF">
              <w:rPr>
                <w:rFonts w:ascii="Times New Roman" w:hAnsi="Times New Roman"/>
                <w:sz w:val="24"/>
                <w:szCs w:val="24"/>
                <w:lang w:val="uz-Latn-UZ"/>
              </w:rPr>
              <w:t>l</w:t>
            </w:r>
            <w:r w:rsidR="00DF0E09" w:rsidRPr="000B3AFF">
              <w:rPr>
                <w:rFonts w:ascii="Times New Roman" w:hAnsi="Times New Roman"/>
                <w:sz w:val="24"/>
                <w:szCs w:val="24"/>
                <w:lang w:val="uz-Latn-UZ"/>
              </w:rPr>
              <w:t xml:space="preserve">) </w:t>
            </w:r>
            <w:r w:rsidR="009534FB" w:rsidRPr="000B3AFF">
              <w:rPr>
                <w:rFonts w:ascii="Times New Roman" w:hAnsi="Times New Roman"/>
                <w:sz w:val="24"/>
                <w:szCs w:val="24"/>
                <w:lang w:val="uz-Latn-UZ"/>
              </w:rPr>
              <w:t>k</w:t>
            </w:r>
            <w:r w:rsidR="00C10D23" w:rsidRPr="000B3AFF">
              <w:rPr>
                <w:rFonts w:ascii="Times New Roman" w:hAnsi="Times New Roman"/>
                <w:sz w:val="24"/>
                <w:szCs w:val="24"/>
                <w:lang w:val="uz-Latn-UZ"/>
              </w:rPr>
              <w:t>redit</w:t>
            </w:r>
            <w:r w:rsidR="00DF0E09"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ajratilgandan</w:t>
            </w:r>
            <w:r w:rsidR="00DF0E09"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kundan</w:t>
            </w:r>
            <w:r w:rsidR="00DF0E09"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boshlab</w:t>
            </w:r>
            <w:r w:rsidR="00DF0E09" w:rsidRPr="000B3AFF">
              <w:rPr>
                <w:rFonts w:ascii="Times New Roman" w:hAnsi="Times New Roman"/>
                <w:sz w:val="24"/>
                <w:szCs w:val="24"/>
                <w:lang w:val="uz-Latn-UZ"/>
              </w:rPr>
              <w:t xml:space="preserve"> 2 </w:t>
            </w:r>
            <w:r w:rsidR="00C10D23" w:rsidRPr="000B3AFF">
              <w:rPr>
                <w:rFonts w:ascii="Times New Roman" w:hAnsi="Times New Roman"/>
                <w:sz w:val="24"/>
                <w:szCs w:val="24"/>
                <w:lang w:val="uz-Latn-UZ"/>
              </w:rPr>
              <w:t>oylik</w:t>
            </w:r>
            <w:r w:rsidR="00DF0E09"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muddat</w:t>
            </w:r>
            <w:r w:rsidR="00DF0E09"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ichida</w:t>
            </w:r>
            <w:r w:rsidR="00DF0E09" w:rsidRPr="000B3AFF">
              <w:rPr>
                <w:rFonts w:ascii="Times New Roman" w:hAnsi="Times New Roman"/>
                <w:sz w:val="24"/>
                <w:szCs w:val="24"/>
                <w:lang w:val="uz-Latn-UZ"/>
              </w:rPr>
              <w:t xml:space="preserve"> ___</w:t>
            </w:r>
            <w:r w:rsidR="009534FB" w:rsidRPr="000B3AFF">
              <w:rPr>
                <w:rFonts w:ascii="Times New Roman" w:hAnsi="Times New Roman"/>
                <w:sz w:val="24"/>
                <w:szCs w:val="24"/>
                <w:lang w:val="uz-Latn-UZ"/>
              </w:rPr>
              <w:t>___</w:t>
            </w:r>
            <w:r w:rsidR="00DF0E09" w:rsidRPr="000B3AFF">
              <w:rPr>
                <w:rFonts w:ascii="Times New Roman" w:hAnsi="Times New Roman"/>
                <w:sz w:val="24"/>
                <w:szCs w:val="24"/>
                <w:lang w:val="uz-Latn-UZ"/>
              </w:rPr>
              <w:t xml:space="preserve"> </w:t>
            </w:r>
            <w:r w:rsidR="009534FB" w:rsidRPr="000B3AFF">
              <w:rPr>
                <w:rFonts w:ascii="Times New Roman" w:hAnsi="Times New Roman"/>
                <w:sz w:val="24"/>
                <w:szCs w:val="24"/>
                <w:lang w:val="uz-Latn-UZ"/>
              </w:rPr>
              <w:t xml:space="preserve">dona </w:t>
            </w:r>
            <w:r w:rsidR="00DF0E09" w:rsidRPr="00E03EBB">
              <w:rPr>
                <w:rFonts w:ascii="Times New Roman" w:hAnsi="Times New Roman"/>
                <w:i/>
                <w:iCs/>
                <w:sz w:val="24"/>
                <w:szCs w:val="24"/>
                <w:lang w:val="uz-Latn-UZ"/>
              </w:rPr>
              <w:t>(</w:t>
            </w:r>
            <w:r w:rsidR="00C10D23" w:rsidRPr="00E03EBB">
              <w:rPr>
                <w:rFonts w:ascii="Times New Roman" w:hAnsi="Times New Roman"/>
                <w:i/>
                <w:iCs/>
                <w:sz w:val="24"/>
                <w:szCs w:val="24"/>
                <w:lang w:val="uz-Latn-UZ"/>
              </w:rPr>
              <w:t>kredit</w:t>
            </w:r>
            <w:r w:rsidR="00DF0E09" w:rsidRPr="00E03EBB">
              <w:rPr>
                <w:rFonts w:ascii="Times New Roman" w:hAnsi="Times New Roman"/>
                <w:i/>
                <w:iCs/>
                <w:sz w:val="24"/>
                <w:szCs w:val="24"/>
                <w:lang w:val="uz-Latn-UZ"/>
              </w:rPr>
              <w:t xml:space="preserve"> </w:t>
            </w:r>
            <w:r w:rsidR="00C10D23" w:rsidRPr="00E03EBB">
              <w:rPr>
                <w:rFonts w:ascii="Times New Roman" w:hAnsi="Times New Roman"/>
                <w:i/>
                <w:iCs/>
                <w:sz w:val="24"/>
                <w:szCs w:val="24"/>
                <w:lang w:val="uz-Latn-UZ"/>
              </w:rPr>
              <w:t>mahsuloti</w:t>
            </w:r>
            <w:r w:rsidR="00DF0E09" w:rsidRPr="00E03EBB">
              <w:rPr>
                <w:rFonts w:ascii="Times New Roman" w:hAnsi="Times New Roman"/>
                <w:i/>
                <w:iCs/>
                <w:sz w:val="24"/>
                <w:szCs w:val="24"/>
                <w:lang w:val="uz-Latn-UZ"/>
              </w:rPr>
              <w:t xml:space="preserve"> </w:t>
            </w:r>
            <w:r w:rsidR="00C10D23" w:rsidRPr="00E03EBB">
              <w:rPr>
                <w:rFonts w:ascii="Times New Roman" w:hAnsi="Times New Roman"/>
                <w:i/>
                <w:iCs/>
                <w:sz w:val="24"/>
                <w:szCs w:val="24"/>
                <w:lang w:val="uz-Latn-UZ"/>
              </w:rPr>
              <w:t>pasportida</w:t>
            </w:r>
            <w:r w:rsidR="00DF0E09" w:rsidRPr="00E03EBB">
              <w:rPr>
                <w:rFonts w:ascii="Times New Roman" w:hAnsi="Times New Roman"/>
                <w:i/>
                <w:iCs/>
                <w:sz w:val="24"/>
                <w:szCs w:val="24"/>
                <w:lang w:val="uz-Latn-UZ"/>
              </w:rPr>
              <w:t xml:space="preserve"> </w:t>
            </w:r>
            <w:r w:rsidR="00C10D23" w:rsidRPr="00E03EBB">
              <w:rPr>
                <w:rFonts w:ascii="Times New Roman" w:hAnsi="Times New Roman"/>
                <w:i/>
                <w:iCs/>
                <w:sz w:val="24"/>
                <w:szCs w:val="24"/>
                <w:lang w:val="uz-Latn-UZ"/>
              </w:rPr>
              <w:t>belgilangan</w:t>
            </w:r>
            <w:r w:rsidR="00DF0E09" w:rsidRPr="00E03EBB">
              <w:rPr>
                <w:rFonts w:ascii="Times New Roman" w:hAnsi="Times New Roman"/>
                <w:i/>
                <w:iCs/>
                <w:sz w:val="24"/>
                <w:szCs w:val="24"/>
                <w:lang w:val="uz-Latn-UZ"/>
              </w:rPr>
              <w:t xml:space="preserve"> </w:t>
            </w:r>
            <w:r w:rsidR="00C10D23" w:rsidRPr="00E03EBB">
              <w:rPr>
                <w:rFonts w:ascii="Times New Roman" w:hAnsi="Times New Roman"/>
                <w:i/>
                <w:iCs/>
                <w:sz w:val="24"/>
                <w:szCs w:val="24"/>
                <w:lang w:val="uz-Latn-UZ"/>
              </w:rPr>
              <w:t>miqdorni</w:t>
            </w:r>
            <w:r w:rsidR="00DF0E09" w:rsidRPr="00E03EBB">
              <w:rPr>
                <w:rFonts w:ascii="Times New Roman" w:hAnsi="Times New Roman"/>
                <w:i/>
                <w:iCs/>
                <w:sz w:val="24"/>
                <w:szCs w:val="24"/>
                <w:lang w:val="uz-Latn-UZ"/>
              </w:rPr>
              <w:t xml:space="preserve"> </w:t>
            </w:r>
            <w:r w:rsidR="00C10D23" w:rsidRPr="00E03EBB">
              <w:rPr>
                <w:rFonts w:ascii="Times New Roman" w:hAnsi="Times New Roman"/>
                <w:i/>
                <w:iCs/>
                <w:sz w:val="24"/>
                <w:szCs w:val="24"/>
                <w:lang w:val="uz-Latn-UZ"/>
              </w:rPr>
              <w:t>kiriting</w:t>
            </w:r>
            <w:r w:rsidR="00DF0E09" w:rsidRPr="00E03EBB">
              <w:rPr>
                <w:rFonts w:ascii="Times New Roman" w:hAnsi="Times New Roman"/>
                <w:i/>
                <w:iCs/>
                <w:sz w:val="24"/>
                <w:szCs w:val="24"/>
                <w:lang w:val="uz-Latn-UZ"/>
              </w:rPr>
              <w:t>)</w:t>
            </w:r>
            <w:r w:rsidR="00DF0E09"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ish</w:t>
            </w:r>
            <w:r w:rsidR="00DF0E09"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o‘rni</w:t>
            </w:r>
            <w:r w:rsidR="00DF0E09"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yaratish</w:t>
            </w:r>
            <w:r w:rsidR="00DF0E09" w:rsidRPr="000B3AFF">
              <w:rPr>
                <w:rFonts w:ascii="Times New Roman" w:hAnsi="Times New Roman"/>
                <w:sz w:val="24"/>
                <w:szCs w:val="24"/>
                <w:lang w:val="uz-Latn-UZ"/>
              </w:rPr>
              <w:t xml:space="preserve">. </w:t>
            </w:r>
          </w:p>
          <w:p w14:paraId="665F3EAD" w14:textId="77777777" w:rsidR="00A63825" w:rsidRPr="000B3AFF" w:rsidRDefault="00A63825" w:rsidP="000B3AFF">
            <w:pPr>
              <w:pStyle w:val="a7"/>
              <w:numPr>
                <w:ilvl w:val="0"/>
                <w:numId w:val="5"/>
              </w:numPr>
              <w:tabs>
                <w:tab w:val="left" w:pos="1270"/>
              </w:tabs>
              <w:spacing w:after="200"/>
              <w:ind w:right="67"/>
              <w:jc w:val="both"/>
              <w:rPr>
                <w:rFonts w:ascii="Times New Roman" w:hAnsi="Times New Roman"/>
                <w:b/>
                <w:vanish/>
                <w:sz w:val="24"/>
                <w:szCs w:val="24"/>
                <w:lang w:val="uz-Latn-UZ"/>
              </w:rPr>
            </w:pPr>
          </w:p>
          <w:p w14:paraId="6EF45C92" w14:textId="77777777" w:rsidR="00A63825" w:rsidRPr="000B3AFF" w:rsidRDefault="00A63825" w:rsidP="000B3AFF">
            <w:pPr>
              <w:pStyle w:val="a7"/>
              <w:numPr>
                <w:ilvl w:val="0"/>
                <w:numId w:val="5"/>
              </w:numPr>
              <w:tabs>
                <w:tab w:val="left" w:pos="1270"/>
              </w:tabs>
              <w:spacing w:after="200"/>
              <w:ind w:right="67"/>
              <w:jc w:val="both"/>
              <w:rPr>
                <w:rFonts w:ascii="Times New Roman" w:hAnsi="Times New Roman"/>
                <w:b/>
                <w:vanish/>
                <w:sz w:val="24"/>
                <w:szCs w:val="24"/>
                <w:lang w:val="uz-Latn-UZ"/>
              </w:rPr>
            </w:pPr>
          </w:p>
          <w:p w14:paraId="2F903232" w14:textId="7E005029" w:rsidR="00A63825" w:rsidRPr="000B3AFF" w:rsidRDefault="00C7391D" w:rsidP="000B3AFF">
            <w:pPr>
              <w:pStyle w:val="a7"/>
              <w:tabs>
                <w:tab w:val="left" w:pos="1270"/>
              </w:tabs>
              <w:spacing w:after="200"/>
              <w:ind w:left="1160" w:right="67"/>
              <w:jc w:val="both"/>
              <w:rPr>
                <w:rFonts w:ascii="Times New Roman" w:hAnsi="Times New Roman"/>
                <w:b/>
                <w:sz w:val="24"/>
                <w:szCs w:val="24"/>
                <w:lang w:val="uz-Latn-UZ"/>
              </w:rPr>
            </w:pPr>
            <w:r w:rsidRPr="000B3AFF">
              <w:rPr>
                <w:rFonts w:ascii="Times New Roman" w:hAnsi="Times New Roman"/>
                <w:b/>
                <w:sz w:val="24"/>
                <w:szCs w:val="24"/>
                <w:lang w:val="uz-Latn-UZ"/>
              </w:rPr>
              <w:t xml:space="preserve">5.3. </w:t>
            </w:r>
            <w:r w:rsidR="00C10D23" w:rsidRPr="000B3AFF">
              <w:rPr>
                <w:rFonts w:ascii="Times New Roman" w:hAnsi="Times New Roman"/>
                <w:b/>
                <w:sz w:val="24"/>
                <w:szCs w:val="24"/>
                <w:lang w:val="uz-Latn-UZ"/>
              </w:rPr>
              <w:t>Bankning</w:t>
            </w:r>
            <w:r w:rsidR="00A63825" w:rsidRPr="000B3AFF">
              <w:rPr>
                <w:rFonts w:ascii="Times New Roman" w:hAnsi="Times New Roman"/>
                <w:b/>
                <w:sz w:val="24"/>
                <w:szCs w:val="24"/>
                <w:lang w:val="uz-Latn-UZ"/>
              </w:rPr>
              <w:t xml:space="preserve"> </w:t>
            </w:r>
            <w:r w:rsidR="00C10D23" w:rsidRPr="000B3AFF">
              <w:rPr>
                <w:rFonts w:ascii="Times New Roman" w:hAnsi="Times New Roman"/>
                <w:b/>
                <w:sz w:val="24"/>
                <w:szCs w:val="24"/>
                <w:lang w:val="uz-Latn-UZ"/>
              </w:rPr>
              <w:t>huquqlari</w:t>
            </w:r>
            <w:r w:rsidR="00A63825" w:rsidRPr="000B3AFF">
              <w:rPr>
                <w:rFonts w:ascii="Times New Roman" w:hAnsi="Times New Roman"/>
                <w:b/>
                <w:sz w:val="24"/>
                <w:szCs w:val="24"/>
                <w:lang w:val="uz-Latn-UZ"/>
              </w:rPr>
              <w:t>:</w:t>
            </w:r>
          </w:p>
          <w:p w14:paraId="49E26408" w14:textId="77777777" w:rsidR="00A63825" w:rsidRPr="000B3AFF" w:rsidRDefault="00A63825" w:rsidP="000B3AFF">
            <w:pPr>
              <w:pStyle w:val="a7"/>
              <w:numPr>
                <w:ilvl w:val="0"/>
                <w:numId w:val="6"/>
              </w:numPr>
              <w:tabs>
                <w:tab w:val="left" w:pos="712"/>
              </w:tabs>
              <w:spacing w:after="200"/>
              <w:ind w:right="67"/>
              <w:jc w:val="both"/>
              <w:rPr>
                <w:rFonts w:ascii="Times New Roman" w:hAnsi="Times New Roman"/>
                <w:vanish/>
                <w:sz w:val="24"/>
                <w:szCs w:val="24"/>
                <w:lang w:val="uz-Latn-UZ"/>
              </w:rPr>
            </w:pPr>
          </w:p>
          <w:p w14:paraId="0D2465C5" w14:textId="77777777" w:rsidR="00A63825" w:rsidRPr="000B3AFF" w:rsidRDefault="00A63825" w:rsidP="000B3AFF">
            <w:pPr>
              <w:pStyle w:val="a7"/>
              <w:numPr>
                <w:ilvl w:val="0"/>
                <w:numId w:val="6"/>
              </w:numPr>
              <w:tabs>
                <w:tab w:val="left" w:pos="712"/>
              </w:tabs>
              <w:spacing w:after="200"/>
              <w:ind w:right="67"/>
              <w:jc w:val="both"/>
              <w:rPr>
                <w:rFonts w:ascii="Times New Roman" w:hAnsi="Times New Roman"/>
                <w:vanish/>
                <w:sz w:val="24"/>
                <w:szCs w:val="24"/>
                <w:lang w:val="uz-Latn-UZ"/>
              </w:rPr>
            </w:pPr>
          </w:p>
          <w:p w14:paraId="4860E865" w14:textId="77777777" w:rsidR="00A63825" w:rsidRPr="000B3AFF" w:rsidRDefault="00A63825" w:rsidP="000B3AFF">
            <w:pPr>
              <w:pStyle w:val="a7"/>
              <w:numPr>
                <w:ilvl w:val="1"/>
                <w:numId w:val="6"/>
              </w:numPr>
              <w:tabs>
                <w:tab w:val="left" w:pos="712"/>
              </w:tabs>
              <w:spacing w:after="200"/>
              <w:ind w:right="67"/>
              <w:jc w:val="both"/>
              <w:rPr>
                <w:rFonts w:ascii="Times New Roman" w:hAnsi="Times New Roman"/>
                <w:vanish/>
                <w:sz w:val="24"/>
                <w:szCs w:val="24"/>
                <w:lang w:val="uz-Latn-UZ"/>
              </w:rPr>
            </w:pPr>
          </w:p>
          <w:p w14:paraId="48C03C83" w14:textId="7AD0E5FB" w:rsidR="00A63825" w:rsidRPr="000B3AFF" w:rsidRDefault="00C10D23" w:rsidP="000B3AFF">
            <w:pPr>
              <w:pStyle w:val="a7"/>
              <w:numPr>
                <w:ilvl w:val="2"/>
                <w:numId w:val="6"/>
              </w:numPr>
              <w:tabs>
                <w:tab w:val="left" w:pos="712"/>
              </w:tabs>
              <w:spacing w:after="200"/>
              <w:ind w:left="55" w:right="67" w:firstLine="708"/>
              <w:jc w:val="both"/>
              <w:rPr>
                <w:rFonts w:ascii="Times New Roman" w:hAnsi="Times New Roman"/>
                <w:sz w:val="24"/>
                <w:szCs w:val="24"/>
                <w:lang w:val="uz-Latn-UZ"/>
              </w:rPr>
            </w:pP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to‘lovga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layoqatsiz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deb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topilganda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ta’minlash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majburiyatlarini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bajarmaganda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taqdim</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etilgan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qaytarilishiga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ta’sir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ko‘rsatuvchi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ma’lumot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hisobotlarning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haq</w:t>
            </w:r>
            <w:r w:rsidR="002A6E05" w:rsidRPr="000B3AFF">
              <w:rPr>
                <w:rFonts w:ascii="Times New Roman" w:hAnsi="Times New Roman"/>
                <w:sz w:val="24"/>
                <w:szCs w:val="24"/>
                <w:lang w:val="uz-Latn-UZ"/>
              </w:rPr>
              <w:t>q</w:t>
            </w:r>
            <w:r w:rsidRPr="000B3AFF">
              <w:rPr>
                <w:rFonts w:ascii="Times New Roman" w:hAnsi="Times New Roman"/>
                <w:sz w:val="24"/>
                <w:szCs w:val="24"/>
                <w:lang w:val="uz-Latn-UZ"/>
              </w:rPr>
              <w:t>oniy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emasligi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imzolangandan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keyin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aniqlanganda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hamda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ushbu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majburiyatlari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kuchga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kirgan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vaqtdan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boshlab</w:t>
            </w:r>
            <w:r w:rsidR="00A63825" w:rsidRPr="000B3AFF">
              <w:rPr>
                <w:rFonts w:ascii="Times New Roman" w:hAnsi="Times New Roman"/>
                <w:sz w:val="24"/>
                <w:szCs w:val="24"/>
                <w:lang w:val="uz-Latn-UZ"/>
              </w:rPr>
              <w:t xml:space="preserve"> 1 </w:t>
            </w:r>
            <w:r w:rsidRPr="000B3AFF">
              <w:rPr>
                <w:rFonts w:ascii="Times New Roman" w:hAnsi="Times New Roman"/>
                <w:sz w:val="24"/>
                <w:szCs w:val="24"/>
                <w:lang w:val="uz-Latn-UZ"/>
              </w:rPr>
              <w:t>oydan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ko‘p</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muddat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davomida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foydalanilmaganda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to‘lov</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hujjatlarini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taqdim</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etmaslik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ushbu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nazarda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tutilgan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berishdan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butunlay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qisman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tortish</w:t>
            </w:r>
            <w:r w:rsidR="001D229C" w:rsidRPr="000B3AFF">
              <w:rPr>
                <w:rFonts w:ascii="Times New Roman" w:hAnsi="Times New Roman"/>
                <w:sz w:val="24"/>
                <w:szCs w:val="24"/>
                <w:lang w:val="uz-Latn-UZ"/>
              </w:rPr>
              <w:t>;</w:t>
            </w:r>
          </w:p>
          <w:p w14:paraId="12815043" w14:textId="3B13C7DE" w:rsidR="009534FB" w:rsidRPr="000B3AFF" w:rsidRDefault="00C10D23" w:rsidP="000B3AFF">
            <w:pPr>
              <w:pStyle w:val="a7"/>
              <w:numPr>
                <w:ilvl w:val="2"/>
                <w:numId w:val="6"/>
              </w:numPr>
              <w:tabs>
                <w:tab w:val="left" w:pos="1451"/>
                <w:tab w:val="left" w:pos="1589"/>
              </w:tabs>
              <w:spacing w:after="200"/>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Kreditlash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jarayonida</w:t>
            </w:r>
            <w:r w:rsidR="009534FB" w:rsidRPr="000B3AFF">
              <w:rPr>
                <w:rFonts w:ascii="Times New Roman" w:hAnsi="Times New Roman"/>
                <w:sz w:val="24"/>
                <w:szCs w:val="24"/>
                <w:lang w:val="uz-Latn-UZ"/>
              </w:rPr>
              <w:t xml:space="preserve"> va undan keyin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ajratilgan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tegishli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buxgalteriya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statistik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hisobotlarni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korxonaning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moliyaviy</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xo‘jalik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ahvoli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ta’minlanganligi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layoqatliligi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boshqalar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tahlil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qilish</w:t>
            </w:r>
            <w:r w:rsidR="001D229C" w:rsidRPr="000B3AFF">
              <w:rPr>
                <w:rFonts w:ascii="Times New Roman" w:hAnsi="Times New Roman"/>
                <w:sz w:val="24"/>
                <w:szCs w:val="24"/>
                <w:lang w:val="uz-Latn-UZ"/>
              </w:rPr>
              <w:t>;</w:t>
            </w:r>
          </w:p>
          <w:p w14:paraId="781EDBA2" w14:textId="00E768E4" w:rsidR="009534FB" w:rsidRPr="000B3AFF" w:rsidRDefault="009534FB" w:rsidP="000B3AFF">
            <w:pPr>
              <w:pStyle w:val="a7"/>
              <w:numPr>
                <w:ilvl w:val="2"/>
                <w:numId w:val="6"/>
              </w:numPr>
              <w:tabs>
                <w:tab w:val="left" w:pos="1451"/>
                <w:tab w:val="left" w:pos="1589"/>
              </w:tabs>
              <w:spacing w:after="200"/>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Ish o‘rni yaratish bo‘yicha shartnoma sharti bajarilganligini har oyning 25-sanasi (hisobot sanasi)dan boshlab 3 (uch) ish kuni ichida ko‘rib chiqish</w:t>
            </w:r>
            <w:r w:rsidR="001D229C" w:rsidRPr="000B3AFF">
              <w:rPr>
                <w:rFonts w:ascii="Times New Roman" w:hAnsi="Times New Roman"/>
                <w:sz w:val="24"/>
                <w:szCs w:val="24"/>
                <w:lang w:val="uz-Latn-UZ"/>
              </w:rPr>
              <w:t>;</w:t>
            </w:r>
          </w:p>
          <w:p w14:paraId="196C815B" w14:textId="39E99BBF" w:rsidR="00A63825" w:rsidRPr="000B3AFF" w:rsidRDefault="00C10D23" w:rsidP="000B3AFF">
            <w:pPr>
              <w:pStyle w:val="a7"/>
              <w:numPr>
                <w:ilvl w:val="2"/>
                <w:numId w:val="6"/>
              </w:numPr>
              <w:tabs>
                <w:tab w:val="left" w:pos="1451"/>
                <w:tab w:val="left" w:pos="1589"/>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Quyidagi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hollarda</w:t>
            </w:r>
            <w:r w:rsidR="000E35E6" w:rsidRPr="000B3AFF">
              <w:rPr>
                <w:rFonts w:ascii="Times New Roman" w:hAnsi="Times New Roman"/>
                <w:sz w:val="24"/>
                <w:szCs w:val="24"/>
                <w:lang w:val="uz-Cyrl-UZ"/>
              </w:rPr>
              <w:t>n biri sodir bo‘lganda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2524A8"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0E35E6" w:rsidRPr="000B3AFF">
              <w:rPr>
                <w:rFonts w:ascii="Times New Roman" w:hAnsi="Times New Roman"/>
                <w:sz w:val="24"/>
                <w:szCs w:val="24"/>
                <w:lang w:val="uz-Latn-UZ"/>
              </w:rPr>
              <w:t>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bundan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buyon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kreditlashni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to‘xtatish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hamda</w:t>
            </w:r>
            <w:r w:rsidR="00A63825" w:rsidRPr="000B3AFF">
              <w:rPr>
                <w:rFonts w:ascii="Times New Roman" w:hAnsi="Times New Roman"/>
                <w:sz w:val="24"/>
                <w:szCs w:val="24"/>
                <w:lang w:val="uz-Latn-UZ"/>
              </w:rPr>
              <w:t xml:space="preserve"> </w:t>
            </w:r>
            <w:r w:rsidR="000E35E6" w:rsidRPr="000B3AFF">
              <w:rPr>
                <w:rFonts w:ascii="Times New Roman" w:hAnsi="Times New Roman"/>
                <w:sz w:val="24"/>
                <w:szCs w:val="24"/>
                <w:lang w:val="uz-Latn-UZ"/>
              </w:rPr>
              <w:t xml:space="preserve">hisoblangan </w:t>
            </w:r>
            <w:r w:rsidR="000E35E6" w:rsidRPr="000B3AFF">
              <w:rPr>
                <w:rFonts w:ascii="Times New Roman" w:hAnsi="Times New Roman"/>
                <w:sz w:val="24"/>
                <w:szCs w:val="24"/>
                <w:lang w:val="uz-Cyrl-UZ"/>
              </w:rPr>
              <w:t xml:space="preserve"> </w:t>
            </w:r>
            <w:r w:rsidRPr="000B3AFF">
              <w:rPr>
                <w:rFonts w:ascii="Times New Roman" w:hAnsi="Times New Roman"/>
                <w:sz w:val="24"/>
                <w:szCs w:val="24"/>
                <w:lang w:val="uz-Latn-UZ"/>
              </w:rPr>
              <w:t>foizlar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asosiy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muddatidan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oldin</w:t>
            </w:r>
            <w:r w:rsidR="000E35E6" w:rsidRPr="000B3AFF">
              <w:rPr>
                <w:rFonts w:ascii="Times New Roman" w:hAnsi="Times New Roman"/>
                <w:sz w:val="24"/>
                <w:szCs w:val="24"/>
                <w:lang w:val="uz-Latn-UZ"/>
              </w:rPr>
              <w:t xml:space="preserve"> </w:t>
            </w:r>
            <w:r w:rsidR="000E35E6" w:rsidRPr="000B3AFF">
              <w:rPr>
                <w:rFonts w:ascii="Times New Roman" w:hAnsi="Times New Roman"/>
                <w:sz w:val="24"/>
                <w:szCs w:val="24"/>
                <w:lang w:val="uz-Cyrl-UZ"/>
              </w:rPr>
              <w:t>undirish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shuningdek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undiruvni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ta’minotiga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qaratish</w:t>
            </w:r>
            <w:r w:rsidR="000E35E6" w:rsidRPr="000B3AFF">
              <w:rPr>
                <w:rFonts w:ascii="Times New Roman" w:hAnsi="Times New Roman"/>
                <w:sz w:val="24"/>
                <w:szCs w:val="24"/>
                <w:lang w:val="uz-Latn-UZ"/>
              </w:rPr>
              <w:t>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haqli</w:t>
            </w:r>
            <w:r w:rsidR="00A63825" w:rsidRPr="000B3AFF">
              <w:rPr>
                <w:rFonts w:ascii="Times New Roman" w:hAnsi="Times New Roman"/>
                <w:sz w:val="24"/>
                <w:szCs w:val="24"/>
                <w:lang w:val="uz-Latn-UZ"/>
              </w:rPr>
              <w:t>:</w:t>
            </w:r>
          </w:p>
          <w:p w14:paraId="3476F1AE" w14:textId="3E97A36C" w:rsidR="00B73BE5" w:rsidRPr="000B3AFF" w:rsidRDefault="00B73BE5" w:rsidP="000B3AFF">
            <w:pPr>
              <w:tabs>
                <w:tab w:val="left" w:pos="1451"/>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mablag‘laridan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maqsadsiz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foydalanilganligi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aniqlanganda</w:t>
            </w:r>
            <w:r w:rsidRPr="000B3AFF">
              <w:rPr>
                <w:rFonts w:ascii="Times New Roman" w:hAnsi="Times New Roman"/>
                <w:sz w:val="24"/>
                <w:szCs w:val="24"/>
                <w:lang w:val="uz-Latn-UZ"/>
              </w:rPr>
              <w:t>;</w:t>
            </w:r>
          </w:p>
          <w:p w14:paraId="72AB4C8F" w14:textId="0B4B9EAA" w:rsidR="00A63825" w:rsidRPr="000B3AFF" w:rsidRDefault="00A63825" w:rsidP="000B3AFF">
            <w:pPr>
              <w:tabs>
                <w:tab w:val="left" w:pos="1451"/>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oluvchi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tomonidan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mazkur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shartnomasida</w:t>
            </w:r>
            <w:r w:rsidRPr="000B3AFF">
              <w:rPr>
                <w:rFonts w:ascii="Times New Roman" w:hAnsi="Times New Roman"/>
                <w:sz w:val="24"/>
                <w:szCs w:val="24"/>
                <w:lang w:val="uz-Latn-UZ"/>
              </w:rPr>
              <w:t xml:space="preserve"> </w:t>
            </w:r>
            <w:r w:rsidR="000E35E6" w:rsidRPr="000B3AFF">
              <w:rPr>
                <w:rFonts w:ascii="Times New Roman" w:hAnsi="Times New Roman"/>
                <w:sz w:val="24"/>
                <w:szCs w:val="24"/>
                <w:lang w:val="uz-Latn-UZ"/>
              </w:rPr>
              <w:t>qayd etilgan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qanday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majburiyatlar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bajarilmaganda</w:t>
            </w:r>
            <w:r w:rsidRPr="000B3AFF">
              <w:rPr>
                <w:rFonts w:ascii="Times New Roman" w:hAnsi="Times New Roman"/>
                <w:sz w:val="24"/>
                <w:szCs w:val="24"/>
                <w:lang w:val="uz-Latn-UZ"/>
              </w:rPr>
              <w:t>;</w:t>
            </w:r>
          </w:p>
          <w:p w14:paraId="30A4F53F" w14:textId="1A66484D" w:rsidR="00A63825" w:rsidRPr="000B3AFF" w:rsidRDefault="00A63825" w:rsidP="000B3AFF">
            <w:pPr>
              <w:tabs>
                <w:tab w:val="left" w:pos="1451"/>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lastRenderedPageBreak/>
              <w:t xml:space="preserve">- </w:t>
            </w:r>
            <w:r w:rsidR="00C10D23" w:rsidRPr="000B3AFF">
              <w:rPr>
                <w:rFonts w:ascii="Times New Roman" w:hAnsi="Times New Roman"/>
                <w:sz w:val="24"/>
                <w:szCs w:val="24"/>
                <w:lang w:val="uz-Latn-UZ"/>
              </w:rPr>
              <w:t>Qarz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oluvchining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moliyaviy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ahvoli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yomonlashganda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zararlar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nolikvid</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balans</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boshqalar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buxgalterlik</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hisobi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lozim</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darajada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yuritilmaganda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taqdim</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etilgan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hisobotlarning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noto‘g‘riligi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haqqoniy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emasligi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aniqlanganda</w:t>
            </w:r>
            <w:r w:rsidR="00D665B4"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shuningdek</w:t>
            </w:r>
            <w:r w:rsidR="00D665B4"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w:t>
            </w:r>
            <w:r w:rsidR="002A6E05" w:rsidRPr="000B3AFF">
              <w:rPr>
                <w:rFonts w:ascii="Times New Roman" w:hAnsi="Times New Roman"/>
                <w:sz w:val="24"/>
                <w:szCs w:val="24"/>
                <w:lang w:val="uz-Latn-UZ"/>
              </w:rPr>
              <w:t>z</w:t>
            </w:r>
            <w:r w:rsidR="00D665B4"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oluvchi</w:t>
            </w:r>
            <w:r w:rsidR="00D665B4" w:rsidRPr="000B3AFF">
              <w:rPr>
                <w:rFonts w:ascii="Times New Roman" w:hAnsi="Times New Roman"/>
                <w:sz w:val="24"/>
                <w:szCs w:val="24"/>
                <w:lang w:val="uz-Latn-UZ"/>
              </w:rPr>
              <w:t>/</w:t>
            </w:r>
            <w:r w:rsidR="00C10D23" w:rsidRPr="000B3AFF">
              <w:rPr>
                <w:rFonts w:ascii="Times New Roman" w:hAnsi="Times New Roman"/>
                <w:sz w:val="24"/>
                <w:szCs w:val="24"/>
                <w:lang w:val="uz-Latn-UZ"/>
              </w:rPr>
              <w:t>Garovga</w:t>
            </w:r>
            <w:r w:rsidR="00D665B4"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qo‘yuvchi</w:t>
            </w:r>
            <w:r w:rsidR="00D665B4"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to‘lovga</w:t>
            </w:r>
            <w:r w:rsidR="00D665B4"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qobiliyatsiz</w:t>
            </w:r>
            <w:r w:rsidR="00D665B4"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deb</w:t>
            </w:r>
            <w:r w:rsidR="00D665B4"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topilganda</w:t>
            </w:r>
            <w:r w:rsidRPr="000B3AFF">
              <w:rPr>
                <w:rFonts w:ascii="Times New Roman" w:hAnsi="Times New Roman"/>
                <w:sz w:val="24"/>
                <w:szCs w:val="24"/>
                <w:lang w:val="uz-Latn-UZ"/>
              </w:rPr>
              <w:t>;</w:t>
            </w:r>
          </w:p>
          <w:p w14:paraId="0842B7A9" w14:textId="77777777" w:rsidR="00404C96" w:rsidRPr="000B3AFF" w:rsidRDefault="00404C96" w:rsidP="000B3AFF">
            <w:pPr>
              <w:ind w:left="33" w:firstLine="709"/>
              <w:jc w:val="both"/>
              <w:rPr>
                <w:rFonts w:ascii="Times New Roman" w:hAnsi="Times New Roman"/>
                <w:sz w:val="24"/>
                <w:szCs w:val="24"/>
                <w:lang w:val="uz-Latn-UZ"/>
              </w:rPr>
            </w:pPr>
            <w:bookmarkStart w:id="23" w:name="_Hlk200980101"/>
            <w:r w:rsidRPr="000B3AFF">
              <w:rPr>
                <w:rFonts w:ascii="Times New Roman" w:hAnsi="Times New Roman"/>
                <w:sz w:val="24"/>
                <w:szCs w:val="24"/>
                <w:lang w:val="uz-Latn-UZ"/>
              </w:rPr>
              <w:t xml:space="preserve">- </w:t>
            </w:r>
            <w:bookmarkStart w:id="24" w:name="_Hlk200983167"/>
            <w:r w:rsidRPr="000B3AFF">
              <w:rPr>
                <w:rFonts w:ascii="Times New Roman" w:hAnsi="Times New Roman"/>
                <w:sz w:val="24"/>
                <w:szCs w:val="24"/>
                <w:lang w:val="uz-Latn-UZ"/>
              </w:rPr>
              <w:t>biznes reja ko‘rsatkichlari to‘liq bajarilmaganda;</w:t>
            </w:r>
          </w:p>
          <w:p w14:paraId="028C7BA8" w14:textId="77777777" w:rsidR="00404C96" w:rsidRPr="000B3AFF" w:rsidRDefault="00404C96" w:rsidP="000B3AFF">
            <w:pPr>
              <w:tabs>
                <w:tab w:val="left" w:pos="1451"/>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 import shartnomasi bekor qilinganda yoki haqiqiy emas deb topilganda;</w:t>
            </w:r>
          </w:p>
          <w:p w14:paraId="6270846A" w14:textId="77777777" w:rsidR="00404C96" w:rsidRPr="000B3AFF" w:rsidRDefault="00404C96" w:rsidP="000B3AFF">
            <w:pPr>
              <w:ind w:left="33" w:firstLine="709"/>
              <w:jc w:val="both"/>
              <w:rPr>
                <w:rFonts w:ascii="Times New Roman" w:hAnsi="Times New Roman"/>
                <w:sz w:val="24"/>
                <w:szCs w:val="24"/>
                <w:lang w:val="uz-Latn-UZ"/>
              </w:rPr>
            </w:pPr>
            <w:r w:rsidRPr="000B3AFF">
              <w:rPr>
                <w:rFonts w:ascii="Times New Roman" w:hAnsi="Times New Roman"/>
                <w:sz w:val="24"/>
                <w:szCs w:val="24"/>
                <w:lang w:val="uz-Latn-UZ"/>
              </w:rPr>
              <w:t xml:space="preserve">- Qarz oluvchi bankning yozma ruxsatisiz qayta tashkil etilganda; </w:t>
            </w:r>
          </w:p>
          <w:bookmarkEnd w:id="23"/>
          <w:bookmarkEnd w:id="24"/>
          <w:p w14:paraId="43614FEC" w14:textId="25950A69" w:rsidR="00A63825" w:rsidRPr="000B3AFF" w:rsidRDefault="00A63825" w:rsidP="000B3AFF">
            <w:pPr>
              <w:tabs>
                <w:tab w:val="left" w:pos="1451"/>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ajratilgan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qaytarilishi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turli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sabablarga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ko‘ra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ta’minlanmagan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bo‘lib</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qolganda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yoki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Bank</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xulosasiga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ko‘ra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taqdim</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etilgan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ta’minot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to‘liq</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yoki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qisman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qiymatini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yo‘qotgan</w:t>
            </w:r>
            <w:r w:rsidR="000E35E6" w:rsidRPr="000B3AFF">
              <w:rPr>
                <w:rFonts w:ascii="Times New Roman" w:hAnsi="Times New Roman"/>
                <w:sz w:val="24"/>
                <w:szCs w:val="24"/>
                <w:lang w:val="uz-Cyrl-UZ"/>
              </w:rPr>
              <w:t xml:space="preserve">da </w:t>
            </w:r>
            <w:r w:rsidR="000E35E6" w:rsidRPr="000B3AFF">
              <w:rPr>
                <w:rFonts w:ascii="Times New Roman" w:hAnsi="Times New Roman"/>
                <w:sz w:val="24"/>
                <w:szCs w:val="24"/>
                <w:lang w:val="uz-Latn-UZ"/>
              </w:rPr>
              <w:t>yoxud ta’minot bilan bog‘lik shartnomalar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haqiqiy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emas</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deb</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topilganda</w:t>
            </w:r>
            <w:r w:rsidRPr="000B3AFF">
              <w:rPr>
                <w:rFonts w:ascii="Times New Roman" w:hAnsi="Times New Roman"/>
                <w:sz w:val="24"/>
                <w:szCs w:val="24"/>
                <w:lang w:val="uz-Latn-UZ"/>
              </w:rPr>
              <w:t>;</w:t>
            </w:r>
          </w:p>
          <w:p w14:paraId="0743E901" w14:textId="34DAD94D" w:rsidR="00A63825" w:rsidRPr="000B3AFF" w:rsidRDefault="00A63825" w:rsidP="000B3AFF">
            <w:pPr>
              <w:tabs>
                <w:tab w:val="left" w:pos="1451"/>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qaytarilishiga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salbiy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ta’sir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ko‘rsatuvchi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mazkur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shartnomada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ko‘zda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tutilgan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boshqa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majburiyatlar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bajarilmaganda</w:t>
            </w:r>
            <w:r w:rsidRPr="000B3AFF">
              <w:rPr>
                <w:rFonts w:ascii="Times New Roman" w:hAnsi="Times New Roman"/>
                <w:sz w:val="24"/>
                <w:szCs w:val="24"/>
                <w:lang w:val="uz-Latn-UZ"/>
              </w:rPr>
              <w:t>;</w:t>
            </w:r>
          </w:p>
          <w:p w14:paraId="534E7DCA" w14:textId="19ECF4BF" w:rsidR="00A63825" w:rsidRPr="000B3AFF" w:rsidRDefault="00A63825" w:rsidP="000B3AFF">
            <w:pPr>
              <w:tabs>
                <w:tab w:val="left" w:pos="1451"/>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mazkur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shartnoma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bilan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bog‘liq</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boshqa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shartnoma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garov</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kafolat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sug‘urta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shartlari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bajarilmaganda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yoki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buzilganda</w:t>
            </w:r>
            <w:r w:rsidRPr="000B3AFF">
              <w:rPr>
                <w:rFonts w:ascii="Times New Roman" w:hAnsi="Times New Roman"/>
                <w:sz w:val="24"/>
                <w:szCs w:val="24"/>
                <w:lang w:val="uz-Latn-UZ"/>
              </w:rPr>
              <w:t>;</w:t>
            </w:r>
          </w:p>
          <w:p w14:paraId="053C9197" w14:textId="0BC16852" w:rsidR="00A63825" w:rsidRPr="000B3AFF" w:rsidRDefault="00A63825" w:rsidP="000B3AFF">
            <w:pPr>
              <w:pStyle w:val="a7"/>
              <w:tabs>
                <w:tab w:val="left" w:pos="1134"/>
              </w:tabs>
              <w:ind w:left="0" w:firstLine="704"/>
              <w:jc w:val="both"/>
              <w:rPr>
                <w:rFonts w:ascii="Times New Roman" w:hAnsi="Times New Roman"/>
                <w:sz w:val="24"/>
                <w:szCs w:val="24"/>
                <w:lang w:val="uz-Latn-UZ"/>
              </w:rPr>
            </w:pP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ajratilgan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bo‘yicha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to‘lov</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asosiy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w:t>
            </w:r>
            <w:r w:rsidR="00C10D23" w:rsidRPr="000B3AFF">
              <w:rPr>
                <w:rFonts w:ascii="Times New Roman" w:hAnsi="Times New Roman"/>
                <w:sz w:val="24"/>
                <w:szCs w:val="24"/>
                <w:lang w:val="uz-Latn-UZ"/>
              </w:rPr>
              <w:t>yoki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foiz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muddati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buzilgan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taqdirda</w:t>
            </w:r>
            <w:r w:rsidRPr="000B3AFF">
              <w:rPr>
                <w:rFonts w:ascii="Times New Roman" w:hAnsi="Times New Roman"/>
                <w:sz w:val="24"/>
                <w:szCs w:val="24"/>
                <w:lang w:val="uz-Latn-UZ"/>
              </w:rPr>
              <w:t>;</w:t>
            </w:r>
          </w:p>
          <w:p w14:paraId="7FAA1436" w14:textId="57B75D7C" w:rsidR="00A63825" w:rsidRDefault="00A63825" w:rsidP="000B3AFF">
            <w:pPr>
              <w:pStyle w:val="a7"/>
              <w:tabs>
                <w:tab w:val="left" w:pos="1134"/>
              </w:tabs>
              <w:ind w:left="0" w:firstLine="704"/>
              <w:jc w:val="both"/>
              <w:rPr>
                <w:ins w:id="25" w:author="Sultanbek A. Bekmuratov" w:date="2026-05-25T17:37:00Z" w16du:dateUtc="2026-05-25T12:37:00Z"/>
                <w:rFonts w:ascii="Times New Roman" w:hAnsi="Times New Roman"/>
                <w:sz w:val="24"/>
                <w:szCs w:val="24"/>
                <w:lang w:val="uz-Latn-UZ"/>
              </w:rPr>
            </w:pP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mablag‘lari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oluvchi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unga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aloqador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korxonalarning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investitsion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xarakterga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boshqa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loyihalari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doirasida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import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shartnomalarining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tashabbuskorning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mablag‘lari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hisobidan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to‘lanishi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lozim</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qismini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moliyalashtirgan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taqdirda</w:t>
            </w:r>
            <w:r w:rsidR="002524A8" w:rsidRPr="000B3AFF">
              <w:rPr>
                <w:rFonts w:ascii="Times New Roman" w:hAnsi="Times New Roman"/>
                <w:sz w:val="24"/>
                <w:szCs w:val="24"/>
                <w:lang w:val="uz-Latn-UZ"/>
              </w:rPr>
              <w:t>;</w:t>
            </w:r>
          </w:p>
          <w:p w14:paraId="137B1A6F" w14:textId="4E08E7C5" w:rsidR="00473049" w:rsidRPr="000B3AFF" w:rsidRDefault="00473049" w:rsidP="000B3AFF">
            <w:pPr>
              <w:pStyle w:val="a7"/>
              <w:tabs>
                <w:tab w:val="left" w:pos="1134"/>
              </w:tabs>
              <w:ind w:left="0" w:firstLine="704"/>
              <w:jc w:val="both"/>
              <w:rPr>
                <w:rFonts w:ascii="Times New Roman" w:hAnsi="Times New Roman"/>
                <w:sz w:val="24"/>
                <w:szCs w:val="24"/>
                <w:lang w:val="uz-Latn-UZ"/>
              </w:rPr>
            </w:pPr>
            <w:ins w:id="26" w:author="Sultanbek A. Bekmuratov" w:date="2026-05-25T17:37:00Z">
              <w:r w:rsidRPr="00473049">
                <w:rPr>
                  <w:rFonts w:ascii="Times New Roman" w:hAnsi="Times New Roman"/>
                  <w:sz w:val="24"/>
                  <w:szCs w:val="24"/>
                  <w:lang w:val="uz-Cyrl-UZ"/>
                </w:rPr>
                <w:t>- garov narsasi bo‘lgan mol-mulk garovga qo‘yuvchidan jinoyat yoki boshqa huquqbuzarlik sodir etganlik uchun qonunda belgilangan tartibda olib qo‘yilganda.</w:t>
              </w:r>
            </w:ins>
          </w:p>
          <w:p w14:paraId="4A069635" w14:textId="3EFC6F8E" w:rsidR="00A63825" w:rsidRPr="000B3AFF" w:rsidRDefault="00C10D23" w:rsidP="000B3AFF">
            <w:pPr>
              <w:numPr>
                <w:ilvl w:val="2"/>
                <w:numId w:val="6"/>
              </w:numPr>
              <w:tabs>
                <w:tab w:val="left" w:pos="1173"/>
                <w:tab w:val="left" w:pos="1612"/>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tarixini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shakllantirish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uchun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zarur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ma’lumotlarni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axborot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tahlil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markazi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axbort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milliy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institutilari</w:t>
            </w:r>
            <w:r w:rsidR="00477D4E" w:rsidRPr="000B3AFF">
              <w:rPr>
                <w:rFonts w:ascii="Times New Roman" w:hAnsi="Times New Roman"/>
                <w:sz w:val="24"/>
                <w:szCs w:val="24"/>
                <w:lang w:val="uz-Latn-UZ"/>
              </w:rPr>
              <w:t>/</w:t>
            </w:r>
            <w:r w:rsidRPr="000B3AFF">
              <w:rPr>
                <w:rFonts w:ascii="Times New Roman" w:hAnsi="Times New Roman"/>
                <w:sz w:val="24"/>
                <w:szCs w:val="24"/>
                <w:lang w:val="uz-Latn-UZ"/>
              </w:rPr>
              <w:t>Kredit</w:t>
            </w:r>
            <w:r w:rsidR="00477D4E" w:rsidRPr="000B3AFF">
              <w:rPr>
                <w:rFonts w:ascii="Times New Roman" w:hAnsi="Times New Roman"/>
                <w:sz w:val="24"/>
                <w:szCs w:val="24"/>
                <w:lang w:val="uz-Latn-UZ"/>
              </w:rPr>
              <w:t xml:space="preserve"> </w:t>
            </w:r>
            <w:r w:rsidRPr="000B3AFF">
              <w:rPr>
                <w:rFonts w:ascii="Times New Roman" w:hAnsi="Times New Roman"/>
                <w:sz w:val="24"/>
                <w:szCs w:val="24"/>
                <w:lang w:val="uz-Latn-UZ"/>
              </w:rPr>
              <w:t>byurolariga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taqdim</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etish</w:t>
            </w:r>
            <w:r w:rsidR="00A63825" w:rsidRPr="000B3AFF">
              <w:rPr>
                <w:rFonts w:ascii="Times New Roman" w:hAnsi="Times New Roman"/>
                <w:sz w:val="24"/>
                <w:szCs w:val="24"/>
                <w:lang w:val="uz-Latn-UZ"/>
              </w:rPr>
              <w:t>.</w:t>
            </w:r>
          </w:p>
          <w:p w14:paraId="6BC8A4B2" w14:textId="0ABD39C6" w:rsidR="00404C96" w:rsidRPr="000B3AFF" w:rsidRDefault="00A63825" w:rsidP="000B3AFF">
            <w:pPr>
              <w:numPr>
                <w:ilvl w:val="2"/>
                <w:numId w:val="9"/>
              </w:numPr>
              <w:tabs>
                <w:tab w:val="left" w:pos="1173"/>
                <w:tab w:val="left" w:pos="1612"/>
              </w:tabs>
              <w:ind w:left="0" w:right="67" w:firstLine="710"/>
              <w:jc w:val="both"/>
              <w:rPr>
                <w:rFonts w:ascii="Times New Roman" w:hAnsi="Times New Roman"/>
                <w:sz w:val="24"/>
                <w:szCs w:val="24"/>
                <w:lang w:val="uz-Latn-UZ"/>
              </w:rPr>
            </w:pPr>
            <w:r w:rsidRPr="000B3AFF">
              <w:rPr>
                <w:rFonts w:ascii="Times New Roman" w:hAnsi="Times New Roman"/>
                <w:sz w:val="24"/>
                <w:szCs w:val="24"/>
                <w:lang w:val="uz-Latn-UZ"/>
              </w:rPr>
              <w:t xml:space="preserve"> </w:t>
            </w:r>
            <w:bookmarkStart w:id="27" w:name="_Hlk209086081"/>
            <w:r w:rsidR="00C10D23" w:rsidRPr="000B3AFF">
              <w:rPr>
                <w:rFonts w:ascii="Times New Roman" w:hAnsi="Times New Roman"/>
                <w:sz w:val="24"/>
                <w:szCs w:val="24"/>
                <w:lang w:val="uz-Latn-UZ"/>
              </w:rPr>
              <w:t>Mazkur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Shartnoma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bo‘yicha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Bank</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o‘zining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qonuniy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talablarini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qanoatlantirish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uchun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zarur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tegishli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pul</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mablag‘larini</w:t>
            </w:r>
            <w:ins w:id="28" w:author="Sultanbek A. Bekmuratov" w:date="2026-05-25T17:37:00Z" w16du:dateUtc="2026-05-25T12:37:00Z">
              <w:r w:rsidR="00473049">
                <w:rPr>
                  <w:rFonts w:ascii="Times New Roman" w:hAnsi="Times New Roman"/>
                  <w:sz w:val="24"/>
                  <w:szCs w:val="24"/>
                  <w:lang w:val="uz-Latn-UZ"/>
                </w:rPr>
                <w:t xml:space="preserve"> </w:t>
              </w:r>
            </w:ins>
            <w:ins w:id="29" w:author="Sultanbek A. Bekmuratov" w:date="2026-05-25T17:37:00Z">
              <w:r w:rsidR="00473049" w:rsidRPr="00473049">
                <w:rPr>
                  <w:rFonts w:ascii="Times New Roman" w:hAnsi="Times New Roman"/>
                  <w:sz w:val="24"/>
                  <w:szCs w:val="24"/>
                  <w:lang w:val="uz-Cyrl-UZ"/>
                </w:rPr>
                <w:t>(asosiy qarz, foizlar, neustoyka (jarima, penya), avtoto‘lov, ijro jarayonidagi xarajatlar, notarius, advokat uchun qilingan xarajatlar va kreditorning qarzdorlikni uzish bilan bog‘liq bo‘lgan boshqa xarajatlarini)</w:t>
              </w:r>
            </w:ins>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O‘zbekiston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Respublikasi</w:t>
            </w:r>
            <w:r w:rsidRPr="000B3AFF">
              <w:rPr>
                <w:rFonts w:ascii="Times New Roman" w:hAnsi="Times New Roman"/>
                <w:b/>
                <w:sz w:val="24"/>
                <w:szCs w:val="24"/>
                <w:lang w:val="uz-Latn-UZ"/>
              </w:rPr>
              <w:t xml:space="preserve"> </w:t>
            </w:r>
            <w:r w:rsidR="00C10D23" w:rsidRPr="000B3AFF">
              <w:rPr>
                <w:rFonts w:ascii="Times New Roman" w:hAnsi="Times New Roman"/>
                <w:sz w:val="24"/>
                <w:szCs w:val="24"/>
                <w:lang w:val="uz-Latn-UZ"/>
              </w:rPr>
              <w:t>Fuqarolik</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kodeksining</w:t>
            </w:r>
            <w:r w:rsidRPr="000B3AFF">
              <w:rPr>
                <w:rFonts w:ascii="Times New Roman" w:hAnsi="Times New Roman"/>
                <w:sz w:val="24"/>
                <w:szCs w:val="24"/>
                <w:lang w:val="uz-Latn-UZ"/>
              </w:rPr>
              <w:t xml:space="preserve"> 783-</w:t>
            </w:r>
            <w:r w:rsidR="00C10D23" w:rsidRPr="000B3AFF">
              <w:rPr>
                <w:rFonts w:ascii="Times New Roman" w:hAnsi="Times New Roman"/>
                <w:sz w:val="24"/>
                <w:szCs w:val="24"/>
                <w:lang w:val="uz-Latn-UZ"/>
              </w:rPr>
              <w:t>moddasiga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muvofiq</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oluvchining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barcha</w:t>
            </w:r>
            <w:r w:rsidR="00477D4E"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banklardagi</w:t>
            </w:r>
            <w:r w:rsidR="00477D4E"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barcha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hisobvarag‘laridan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topshirig‘isiz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so‘zsiz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akseptsiz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tartibda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hisobdan</w:t>
            </w:r>
            <w:r w:rsidR="00477D4E"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chiqarish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undirib</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olish</w:t>
            </w:r>
            <w:r w:rsidR="00477D4E" w:rsidRPr="000B3AFF">
              <w:rPr>
                <w:rFonts w:ascii="Times New Roman" w:hAnsi="Times New Roman"/>
                <w:sz w:val="24"/>
                <w:szCs w:val="24"/>
                <w:lang w:val="uz-Latn-UZ"/>
              </w:rPr>
              <w:t>)</w:t>
            </w:r>
            <w:r w:rsidRPr="000B3AFF">
              <w:rPr>
                <w:rFonts w:ascii="Times New Roman" w:hAnsi="Times New Roman"/>
                <w:sz w:val="24"/>
                <w:szCs w:val="24"/>
                <w:lang w:val="uz-Latn-UZ"/>
              </w:rPr>
              <w:t>.</w:t>
            </w:r>
            <w:r w:rsidR="00404C96" w:rsidRPr="000B3AFF">
              <w:rPr>
                <w:rFonts w:ascii="Times New Roman" w:hAnsi="Times New Roman"/>
                <w:sz w:val="24"/>
                <w:szCs w:val="24"/>
                <w:lang w:val="uz-Latn-UZ"/>
              </w:rPr>
              <w:t xml:space="preserve"> </w:t>
            </w:r>
            <w:bookmarkStart w:id="30" w:name="_Hlk200983132"/>
            <w:r w:rsidR="00404C96" w:rsidRPr="000B3AFF">
              <w:rPr>
                <w:rFonts w:ascii="Times New Roman" w:hAnsi="Times New Roman"/>
                <w:sz w:val="24"/>
                <w:szCs w:val="24"/>
                <w:lang w:val="uz-Latn-UZ"/>
              </w:rPr>
              <w:t xml:space="preserve">Bank ushbu mablag‘ hisobdan chiqarilgan sanadan boshlab keyingi ish kunidan kechiktirmagan holda hisobvaraq (omonat) egasiga uning hisobvarag‘idan qancha miqdordagi mablag‘ qanday sabablarga asosan va kimning foydasiga chiqarilganligini ko‘rsatgan holda xabarnoma (ma’lumotnoma) yuboradi. </w:t>
            </w:r>
            <w:bookmarkEnd w:id="27"/>
          </w:p>
          <w:p w14:paraId="3EF6FDCB" w14:textId="42F4810C" w:rsidR="00B02443" w:rsidRDefault="00B02443" w:rsidP="000B3AFF">
            <w:pPr>
              <w:pStyle w:val="a7"/>
              <w:numPr>
                <w:ilvl w:val="2"/>
                <w:numId w:val="9"/>
              </w:numPr>
              <w:ind w:left="0" w:firstLine="710"/>
              <w:jc w:val="both"/>
              <w:rPr>
                <w:rFonts w:ascii="Times New Roman" w:hAnsi="Times New Roman"/>
                <w:sz w:val="24"/>
                <w:szCs w:val="24"/>
                <w:lang w:val="uz-Latn-UZ"/>
              </w:rPr>
            </w:pPr>
            <w:r w:rsidRPr="000B3AFF">
              <w:rPr>
                <w:rFonts w:ascii="Times New Roman" w:hAnsi="Times New Roman"/>
                <w:sz w:val="24"/>
                <w:szCs w:val="24"/>
                <w:lang w:val="uz-Latn-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71774C90" w14:textId="4FDA0601" w:rsidR="00A81DFE" w:rsidRPr="000B3AFF" w:rsidRDefault="00A81DFE" w:rsidP="000B3AFF">
            <w:pPr>
              <w:pStyle w:val="a7"/>
              <w:numPr>
                <w:ilvl w:val="2"/>
                <w:numId w:val="9"/>
              </w:numPr>
              <w:ind w:left="0" w:firstLine="710"/>
              <w:jc w:val="both"/>
              <w:rPr>
                <w:rFonts w:ascii="Times New Roman" w:hAnsi="Times New Roman"/>
                <w:sz w:val="24"/>
                <w:szCs w:val="24"/>
                <w:lang w:val="uz-Latn-UZ"/>
              </w:rPr>
            </w:pPr>
            <w:bookmarkStart w:id="31" w:name="_Hlk215667011"/>
            <w:r>
              <w:rPr>
                <w:rFonts w:ascii="Times New Roman" w:hAnsi="Times New Roman"/>
                <w:sz w:val="24"/>
                <w:szCs w:val="24"/>
                <w:lang w:val="en-US"/>
              </w:rPr>
              <w:t>Garov narsasini vaqti-vaqti bilan qayta baholash.</w:t>
            </w:r>
            <w:bookmarkEnd w:id="31"/>
          </w:p>
          <w:bookmarkEnd w:id="30"/>
          <w:p w14:paraId="70A96CDC" w14:textId="5CA840A6" w:rsidR="00A63825" w:rsidRPr="000B3AFF" w:rsidRDefault="00C10D23" w:rsidP="000B3AFF">
            <w:pPr>
              <w:pStyle w:val="a7"/>
              <w:numPr>
                <w:ilvl w:val="1"/>
                <w:numId w:val="6"/>
              </w:numPr>
              <w:tabs>
                <w:tab w:val="left" w:pos="1293"/>
              </w:tabs>
              <w:spacing w:after="200"/>
              <w:ind w:left="1" w:right="67" w:firstLine="709"/>
              <w:jc w:val="both"/>
              <w:rPr>
                <w:rFonts w:ascii="Times New Roman" w:hAnsi="Times New Roman"/>
                <w:b/>
                <w:sz w:val="24"/>
                <w:szCs w:val="24"/>
                <w:lang w:val="uz-Latn-UZ"/>
              </w:rPr>
            </w:pPr>
            <w:r w:rsidRPr="000B3AFF">
              <w:rPr>
                <w:rFonts w:ascii="Times New Roman" w:hAnsi="Times New Roman"/>
                <w:b/>
                <w:sz w:val="24"/>
                <w:szCs w:val="24"/>
                <w:lang w:val="uz-Latn-UZ"/>
              </w:rPr>
              <w:t>Qarz</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oluvchining</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huquqlari</w:t>
            </w:r>
            <w:r w:rsidR="00A63825" w:rsidRPr="000B3AFF">
              <w:rPr>
                <w:rFonts w:ascii="Times New Roman" w:hAnsi="Times New Roman"/>
                <w:b/>
                <w:sz w:val="24"/>
                <w:szCs w:val="24"/>
                <w:lang w:val="uz-Latn-UZ"/>
              </w:rPr>
              <w:t>:</w:t>
            </w:r>
          </w:p>
          <w:p w14:paraId="2EC2199A" w14:textId="77777777" w:rsidR="00A63825" w:rsidRPr="000B3AFF" w:rsidRDefault="00A63825" w:rsidP="000B3AFF">
            <w:pPr>
              <w:pStyle w:val="a7"/>
              <w:numPr>
                <w:ilvl w:val="0"/>
                <w:numId w:val="2"/>
              </w:numPr>
              <w:tabs>
                <w:tab w:val="left" w:pos="1451"/>
              </w:tabs>
              <w:spacing w:after="200"/>
              <w:ind w:right="67"/>
              <w:jc w:val="both"/>
              <w:rPr>
                <w:rFonts w:ascii="Times New Roman" w:hAnsi="Times New Roman"/>
                <w:vanish/>
                <w:sz w:val="24"/>
                <w:szCs w:val="24"/>
                <w:lang w:val="uz-Latn-UZ"/>
              </w:rPr>
            </w:pPr>
          </w:p>
          <w:p w14:paraId="675CEF27" w14:textId="77777777" w:rsidR="00A63825" w:rsidRPr="000B3AFF" w:rsidRDefault="00A63825" w:rsidP="000B3AFF">
            <w:pPr>
              <w:pStyle w:val="a7"/>
              <w:numPr>
                <w:ilvl w:val="0"/>
                <w:numId w:val="2"/>
              </w:numPr>
              <w:tabs>
                <w:tab w:val="left" w:pos="1451"/>
              </w:tabs>
              <w:spacing w:after="200"/>
              <w:ind w:right="67"/>
              <w:jc w:val="both"/>
              <w:rPr>
                <w:rFonts w:ascii="Times New Roman" w:hAnsi="Times New Roman"/>
                <w:vanish/>
                <w:sz w:val="24"/>
                <w:szCs w:val="24"/>
                <w:lang w:val="uz-Latn-UZ"/>
              </w:rPr>
            </w:pPr>
          </w:p>
          <w:p w14:paraId="734F8C92" w14:textId="77777777" w:rsidR="00A63825" w:rsidRPr="000B3AFF" w:rsidRDefault="00A63825" w:rsidP="000B3AFF">
            <w:pPr>
              <w:pStyle w:val="a7"/>
              <w:numPr>
                <w:ilvl w:val="1"/>
                <w:numId w:val="2"/>
              </w:numPr>
              <w:tabs>
                <w:tab w:val="left" w:pos="1451"/>
              </w:tabs>
              <w:spacing w:after="200"/>
              <w:ind w:right="67"/>
              <w:jc w:val="both"/>
              <w:rPr>
                <w:rFonts w:ascii="Times New Roman" w:hAnsi="Times New Roman"/>
                <w:vanish/>
                <w:sz w:val="24"/>
                <w:szCs w:val="24"/>
                <w:lang w:val="uz-Latn-UZ"/>
              </w:rPr>
            </w:pPr>
          </w:p>
          <w:p w14:paraId="4DD0C256" w14:textId="4F89BFF0" w:rsidR="00A63825" w:rsidRPr="000B3AFF" w:rsidRDefault="00C10D23" w:rsidP="000B3AFF">
            <w:pPr>
              <w:pStyle w:val="a7"/>
              <w:numPr>
                <w:ilvl w:val="2"/>
                <w:numId w:val="2"/>
              </w:numPr>
              <w:tabs>
                <w:tab w:val="left" w:pos="1451"/>
              </w:tabs>
              <w:spacing w:after="200"/>
              <w:ind w:left="1430" w:right="67"/>
              <w:jc w:val="both"/>
              <w:rPr>
                <w:rFonts w:ascii="Times New Roman" w:hAnsi="Times New Roman"/>
                <w:sz w:val="24"/>
                <w:szCs w:val="24"/>
                <w:lang w:val="uz-Latn-UZ"/>
              </w:rPr>
            </w:pP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mablag‘lari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ajratilguniga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qadar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olishdan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bepul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asosda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voz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kechish</w:t>
            </w:r>
            <w:r w:rsidR="00A63825" w:rsidRPr="000B3AFF">
              <w:rPr>
                <w:rFonts w:ascii="Times New Roman" w:hAnsi="Times New Roman"/>
                <w:sz w:val="24"/>
                <w:szCs w:val="24"/>
                <w:lang w:val="uz-Latn-UZ"/>
              </w:rPr>
              <w:t>;</w:t>
            </w:r>
          </w:p>
          <w:p w14:paraId="5CBC3C7A" w14:textId="71526DA3" w:rsidR="00A63825" w:rsidRPr="000B3AFF" w:rsidRDefault="00C10D23" w:rsidP="000B3AFF">
            <w:pPr>
              <w:pStyle w:val="a7"/>
              <w:numPr>
                <w:ilvl w:val="2"/>
                <w:numId w:val="2"/>
              </w:numPr>
              <w:tabs>
                <w:tab w:val="left" w:pos="1451"/>
              </w:tabs>
              <w:spacing w:after="200"/>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mablag‘larini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muddatidan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oldin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qaytarish</w:t>
            </w:r>
            <w:r w:rsidR="007D409E" w:rsidRPr="000B3AFF">
              <w:rPr>
                <w:rFonts w:ascii="Times New Roman" w:hAnsi="Times New Roman"/>
                <w:sz w:val="24"/>
                <w:szCs w:val="24"/>
                <w:lang w:val="uz-Latn-UZ"/>
              </w:rPr>
              <w:t>;</w:t>
            </w:r>
          </w:p>
          <w:p w14:paraId="3C68E8FD" w14:textId="6E0A8661" w:rsidR="00A63825" w:rsidRPr="000B3AFF" w:rsidRDefault="00C10D23" w:rsidP="000B3AFF">
            <w:pPr>
              <w:pStyle w:val="a7"/>
              <w:numPr>
                <w:ilvl w:val="2"/>
                <w:numId w:val="2"/>
              </w:numPr>
              <w:tabs>
                <w:tab w:val="left" w:pos="567"/>
                <w:tab w:val="left" w:pos="993"/>
                <w:tab w:val="left" w:pos="1134"/>
                <w:tab w:val="left" w:pos="1451"/>
              </w:tabs>
              <w:spacing w:before="60" w:after="200"/>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qarzorliklari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ma’lumotlar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olish</w:t>
            </w:r>
            <w:r w:rsidR="00007101" w:rsidRPr="000B3AFF">
              <w:rPr>
                <w:rFonts w:ascii="Times New Roman" w:hAnsi="Times New Roman"/>
                <w:sz w:val="24"/>
                <w:szCs w:val="24"/>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r w:rsidR="00A63825" w:rsidRPr="000B3AFF">
              <w:rPr>
                <w:rFonts w:ascii="Times New Roman" w:hAnsi="Times New Roman"/>
                <w:sz w:val="24"/>
                <w:szCs w:val="24"/>
                <w:lang w:val="uz-Latn-UZ"/>
              </w:rPr>
              <w:t>;</w:t>
            </w:r>
          </w:p>
          <w:p w14:paraId="1FBF157E" w14:textId="7232A6AB" w:rsidR="00A63825" w:rsidRPr="000B3AFF" w:rsidRDefault="00C10D23" w:rsidP="000B3AFF">
            <w:pPr>
              <w:pStyle w:val="a7"/>
              <w:numPr>
                <w:ilvl w:val="2"/>
                <w:numId w:val="2"/>
              </w:numPr>
              <w:tabs>
                <w:tab w:val="left" w:pos="1451"/>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lastRenderedPageBreak/>
              <w:t>Kreditlash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kitoblar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O‘zbekiston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Respublikasi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me’yoriy</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huquqiy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hujjatlari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ichki</w:t>
            </w:r>
            <w:r w:rsidR="00477D4E" w:rsidRPr="000B3AFF">
              <w:rPr>
                <w:rFonts w:ascii="Times New Roman" w:hAnsi="Times New Roman"/>
                <w:sz w:val="24"/>
                <w:szCs w:val="24"/>
                <w:lang w:val="uz-Latn-UZ"/>
              </w:rPr>
              <w:t xml:space="preserve"> </w:t>
            </w:r>
            <w:r w:rsidRPr="000B3AFF">
              <w:rPr>
                <w:rFonts w:ascii="Times New Roman" w:hAnsi="Times New Roman"/>
                <w:sz w:val="24"/>
                <w:szCs w:val="24"/>
                <w:lang w:val="uz-Latn-UZ"/>
              </w:rPr>
              <w:t>qoidalaridagi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o‘zgarishlar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haqida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ma’lumot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olish</w:t>
            </w:r>
            <w:r w:rsidR="00A63825" w:rsidRPr="000B3AFF">
              <w:rPr>
                <w:rFonts w:ascii="Times New Roman" w:hAnsi="Times New Roman"/>
                <w:sz w:val="24"/>
                <w:szCs w:val="24"/>
                <w:lang w:val="uz-Latn-UZ"/>
              </w:rPr>
              <w:t>.</w:t>
            </w:r>
          </w:p>
          <w:p w14:paraId="00A8459D" w14:textId="1CE8CFD4" w:rsidR="00A63825" w:rsidRPr="000B3AFF" w:rsidRDefault="00C10D23" w:rsidP="000B3AFF">
            <w:pPr>
              <w:pStyle w:val="a7"/>
              <w:numPr>
                <w:ilvl w:val="0"/>
                <w:numId w:val="2"/>
              </w:numPr>
              <w:tabs>
                <w:tab w:val="left" w:pos="459"/>
                <w:tab w:val="left" w:pos="1163"/>
              </w:tabs>
              <w:ind w:left="1" w:right="67" w:firstLine="0"/>
              <w:jc w:val="center"/>
              <w:rPr>
                <w:rFonts w:ascii="Times New Roman" w:hAnsi="Times New Roman"/>
                <w:b/>
                <w:sz w:val="24"/>
                <w:szCs w:val="24"/>
                <w:lang w:val="uz-Latn-UZ"/>
              </w:rPr>
            </w:pPr>
            <w:r w:rsidRPr="000B3AFF">
              <w:rPr>
                <w:rFonts w:ascii="Times New Roman" w:hAnsi="Times New Roman"/>
                <w:b/>
                <w:sz w:val="24"/>
                <w:szCs w:val="24"/>
                <w:lang w:val="uz-Latn-UZ"/>
              </w:rPr>
              <w:t>HISOB</w:t>
            </w:r>
            <w:r w:rsidR="00A63825" w:rsidRPr="000B3AFF">
              <w:rPr>
                <w:rFonts w:ascii="Times New Roman" w:hAnsi="Times New Roman"/>
                <w:b/>
                <w:sz w:val="24"/>
                <w:szCs w:val="24"/>
                <w:lang w:val="uz-Latn-UZ"/>
              </w:rPr>
              <w:t>-</w:t>
            </w:r>
            <w:r w:rsidRPr="000B3AFF">
              <w:rPr>
                <w:rFonts w:ascii="Times New Roman" w:hAnsi="Times New Roman"/>
                <w:b/>
                <w:sz w:val="24"/>
                <w:szCs w:val="24"/>
                <w:lang w:val="uz-Latn-UZ"/>
              </w:rPr>
              <w:t>KITOBLAR</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TARTIBI</w:t>
            </w:r>
            <w:r w:rsidR="00A63825" w:rsidRPr="000B3AFF">
              <w:rPr>
                <w:rFonts w:ascii="Times New Roman" w:hAnsi="Times New Roman"/>
                <w:sz w:val="24"/>
                <w:szCs w:val="24"/>
                <w:lang w:val="uz-Latn-UZ"/>
              </w:rPr>
              <w:t xml:space="preserve">   </w:t>
            </w:r>
          </w:p>
          <w:p w14:paraId="52834C69" w14:textId="77777777" w:rsidR="00A63825" w:rsidRPr="000B3AFF" w:rsidRDefault="00A63825" w:rsidP="000B3AFF">
            <w:pPr>
              <w:pStyle w:val="a7"/>
              <w:numPr>
                <w:ilvl w:val="0"/>
                <w:numId w:val="4"/>
              </w:numPr>
              <w:tabs>
                <w:tab w:val="left" w:pos="1134"/>
                <w:tab w:val="left" w:pos="1304"/>
              </w:tabs>
              <w:jc w:val="both"/>
              <w:rPr>
                <w:rFonts w:ascii="Times New Roman" w:hAnsi="Times New Roman"/>
                <w:vanish/>
                <w:sz w:val="24"/>
                <w:szCs w:val="24"/>
                <w:lang w:val="uz-Latn-UZ"/>
              </w:rPr>
            </w:pPr>
          </w:p>
          <w:p w14:paraId="121730B7" w14:textId="77777777" w:rsidR="00A63825" w:rsidRPr="000B3AFF" w:rsidRDefault="00A63825" w:rsidP="000B3AFF">
            <w:pPr>
              <w:pStyle w:val="a7"/>
              <w:numPr>
                <w:ilvl w:val="0"/>
                <w:numId w:val="4"/>
              </w:numPr>
              <w:tabs>
                <w:tab w:val="left" w:pos="1134"/>
                <w:tab w:val="left" w:pos="1304"/>
              </w:tabs>
              <w:jc w:val="both"/>
              <w:rPr>
                <w:rFonts w:ascii="Times New Roman" w:hAnsi="Times New Roman"/>
                <w:vanish/>
                <w:sz w:val="24"/>
                <w:szCs w:val="24"/>
                <w:lang w:val="uz-Latn-UZ"/>
              </w:rPr>
            </w:pPr>
          </w:p>
          <w:p w14:paraId="1EB48FE2" w14:textId="5383B1B0" w:rsidR="00A63825" w:rsidRPr="000B3AFF" w:rsidRDefault="00A63825" w:rsidP="000B3AFF">
            <w:pPr>
              <w:pStyle w:val="a7"/>
              <w:numPr>
                <w:ilvl w:val="1"/>
                <w:numId w:val="4"/>
              </w:numPr>
              <w:tabs>
                <w:tab w:val="left" w:pos="1304"/>
              </w:tabs>
              <w:ind w:left="55" w:firstLine="708"/>
              <w:jc w:val="both"/>
              <w:rPr>
                <w:rFonts w:ascii="Times New Roman" w:hAnsi="Times New Roman"/>
                <w:sz w:val="24"/>
                <w:szCs w:val="24"/>
                <w:lang w:val="uz-Latn-UZ"/>
              </w:rPr>
            </w:pP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Bankning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ajratish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yuzasidan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majburiyati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vujudga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kelganidan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keyin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oluvchining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to‘lov</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hujjatiga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asosan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Bank</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mazkur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shartnomada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ko‘rsatilgan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asosida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oluvchining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ssuda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hisobvarag‘idan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pul</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o‘tkazish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yo‘li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bilan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ajratadi</w:t>
            </w:r>
            <w:r w:rsidRPr="000B3AFF">
              <w:rPr>
                <w:rFonts w:ascii="Times New Roman" w:hAnsi="Times New Roman"/>
                <w:sz w:val="24"/>
                <w:szCs w:val="24"/>
                <w:lang w:val="uz-Latn-UZ"/>
              </w:rPr>
              <w:t>.</w:t>
            </w:r>
          </w:p>
          <w:p w14:paraId="10009BCF" w14:textId="270465AE" w:rsidR="00A63825" w:rsidRPr="000B3AFF" w:rsidRDefault="00C10D23" w:rsidP="000B3AFF">
            <w:pPr>
              <w:pStyle w:val="a7"/>
              <w:numPr>
                <w:ilvl w:val="1"/>
                <w:numId w:val="4"/>
              </w:numPr>
              <w:tabs>
                <w:tab w:val="left" w:pos="1152"/>
              </w:tabs>
              <w:ind w:left="39" w:right="67" w:firstLine="708"/>
              <w:jc w:val="both"/>
              <w:rPr>
                <w:rFonts w:ascii="Times New Roman" w:hAnsi="Times New Roman"/>
                <w:sz w:val="24"/>
                <w:szCs w:val="24"/>
                <w:lang w:val="uz-Latn-UZ"/>
              </w:rPr>
            </w:pP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berilgan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uchun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foizlarni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Bankka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mazkur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belgilangan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muddatda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miqdorda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amalga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oshirgan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kitob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asosida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to‘laydi</w:t>
            </w:r>
            <w:r w:rsidR="00A63825" w:rsidRPr="000B3AFF">
              <w:rPr>
                <w:rFonts w:ascii="Times New Roman" w:hAnsi="Times New Roman"/>
                <w:sz w:val="24"/>
                <w:szCs w:val="24"/>
                <w:lang w:val="uz-Latn-UZ"/>
              </w:rPr>
              <w:t>.</w:t>
            </w:r>
          </w:p>
          <w:p w14:paraId="02660B5A" w14:textId="194803A1" w:rsidR="00A63825" w:rsidRPr="00606BD1" w:rsidRDefault="00C10D23" w:rsidP="000B3AFF">
            <w:pPr>
              <w:pStyle w:val="a7"/>
              <w:numPr>
                <w:ilvl w:val="1"/>
                <w:numId w:val="4"/>
              </w:numPr>
              <w:ind w:left="39" w:right="67" w:firstLine="708"/>
              <w:jc w:val="both"/>
              <w:rPr>
                <w:rFonts w:ascii="Times New Roman" w:hAnsi="Times New Roman"/>
                <w:sz w:val="24"/>
                <w:szCs w:val="24"/>
                <w:lang w:val="uz-Latn-UZ"/>
              </w:rPr>
            </w:pPr>
            <w:r w:rsidRPr="000B3AFF">
              <w:rPr>
                <w:rFonts w:ascii="Times New Roman" w:hAnsi="Times New Roman"/>
                <w:sz w:val="24"/>
                <w:szCs w:val="24"/>
                <w:lang w:val="uz-Latn-UZ"/>
              </w:rPr>
              <w:t>Kreditdan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foydalanganlik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uchun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foizlar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kuni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hisoblab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boriladi</w:t>
            </w:r>
            <w:r w:rsidR="00A63825" w:rsidRPr="000B3AFF">
              <w:rPr>
                <w:rFonts w:ascii="Times New Roman" w:hAnsi="Times New Roman"/>
                <w:sz w:val="24"/>
                <w:szCs w:val="24"/>
                <w:lang w:val="uz-Latn-UZ"/>
              </w:rPr>
              <w:t>.</w:t>
            </w:r>
          </w:p>
          <w:p w14:paraId="253421BB" w14:textId="01E6568B" w:rsidR="00FE2ECD" w:rsidRPr="000B3AFF" w:rsidRDefault="00FE2ECD" w:rsidP="00FE2ECD">
            <w:pPr>
              <w:pStyle w:val="a7"/>
              <w:numPr>
                <w:ilvl w:val="1"/>
                <w:numId w:val="4"/>
              </w:numPr>
              <w:tabs>
                <w:tab w:val="left" w:pos="1601"/>
              </w:tabs>
              <w:ind w:left="39" w:right="67" w:firstLine="708"/>
              <w:jc w:val="both"/>
              <w:rPr>
                <w:rFonts w:ascii="Times New Roman" w:hAnsi="Times New Roman"/>
                <w:sz w:val="24"/>
                <w:szCs w:val="24"/>
                <w:lang w:val="uz-Latn-UZ"/>
              </w:rPr>
            </w:pPr>
            <w:r w:rsidRPr="00FE2ECD">
              <w:rPr>
                <w:rFonts w:ascii="Times New Roman" w:hAnsi="Times New Roman"/>
                <w:sz w:val="24"/>
                <w:szCs w:val="24"/>
                <w:lang w:val="uz-Latn-UZ"/>
              </w:rPr>
              <w:t>Kredit to‘lovi kuni dam olish yoki bayram kuniga to‘g‘ri kelsa, hisoblangan foizni to‘lash dam olish yoki bayram kunidan keyingi birinchi ish kunida dam olish kunida hisoblangan foizni hisobga olgan holda amalga oshiriladi.</w:t>
            </w:r>
          </w:p>
          <w:p w14:paraId="1FCE232F" w14:textId="54AB912B" w:rsidR="00A63825" w:rsidRPr="000B3AFF" w:rsidRDefault="00C10D23" w:rsidP="00FE2ECD">
            <w:pPr>
              <w:pStyle w:val="a7"/>
              <w:numPr>
                <w:ilvl w:val="1"/>
                <w:numId w:val="4"/>
              </w:numPr>
              <w:tabs>
                <w:tab w:val="left" w:pos="1163"/>
                <w:tab w:val="left" w:pos="1601"/>
              </w:tabs>
              <w:spacing w:after="200"/>
              <w:ind w:left="39" w:right="67" w:firstLine="708"/>
              <w:jc w:val="both"/>
              <w:rPr>
                <w:rFonts w:ascii="Times New Roman" w:hAnsi="Times New Roman"/>
                <w:sz w:val="24"/>
                <w:szCs w:val="24"/>
                <w:lang w:val="uz-Latn-UZ"/>
              </w:rPr>
            </w:pPr>
            <w:r w:rsidRPr="000B3AFF">
              <w:rPr>
                <w:rFonts w:ascii="Times New Roman" w:hAnsi="Times New Roman"/>
                <w:sz w:val="24"/>
                <w:szCs w:val="24"/>
                <w:lang w:val="uz-Latn-UZ"/>
              </w:rPr>
              <w:t>Qabul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qilingan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muddatli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majburiyatnomalar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hamda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mazkur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shartlariga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asosan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ajratilgan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hamda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foizlarni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qaytarish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to‘lov</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topshiriqnomasi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orqali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pul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o‘tkazish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bilan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amalga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oshiriladi</w:t>
            </w:r>
            <w:r w:rsidR="00A63825" w:rsidRPr="000B3AFF">
              <w:rPr>
                <w:rFonts w:ascii="Times New Roman" w:hAnsi="Times New Roman"/>
                <w:sz w:val="24"/>
                <w:szCs w:val="24"/>
                <w:lang w:val="uz-Latn-UZ"/>
              </w:rPr>
              <w:t>.</w:t>
            </w:r>
          </w:p>
          <w:p w14:paraId="5C6B15D6" w14:textId="77777777" w:rsidR="00404C96" w:rsidRPr="000B3AFF" w:rsidRDefault="00404C96" w:rsidP="00FE2ECD">
            <w:pPr>
              <w:pStyle w:val="a7"/>
              <w:numPr>
                <w:ilvl w:val="1"/>
                <w:numId w:val="4"/>
              </w:numPr>
              <w:tabs>
                <w:tab w:val="left" w:pos="1163"/>
                <w:tab w:val="left" w:pos="1601"/>
              </w:tabs>
              <w:spacing w:after="200"/>
              <w:ind w:left="39" w:right="67" w:firstLine="708"/>
              <w:jc w:val="both"/>
              <w:rPr>
                <w:rFonts w:ascii="Times New Roman" w:hAnsi="Times New Roman"/>
                <w:sz w:val="24"/>
                <w:szCs w:val="24"/>
                <w:lang w:val="uz-Latn-UZ"/>
              </w:rPr>
            </w:pPr>
            <w:bookmarkStart w:id="32" w:name="_Hlk200980144"/>
            <w:r w:rsidRPr="000B3AFF">
              <w:rPr>
                <w:rFonts w:ascii="Times New Roman" w:hAnsi="Times New Roman"/>
                <w:sz w:val="24"/>
                <w:szCs w:val="24"/>
                <w:lang w:val="uz-Latn-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p>
          <w:bookmarkEnd w:id="32"/>
          <w:p w14:paraId="7DCB9C60" w14:textId="25CA6D16" w:rsidR="00A63825" w:rsidRPr="000B3AFF" w:rsidRDefault="00C10D23" w:rsidP="00FE2ECD">
            <w:pPr>
              <w:pStyle w:val="a7"/>
              <w:numPr>
                <w:ilvl w:val="1"/>
                <w:numId w:val="4"/>
              </w:numPr>
              <w:tabs>
                <w:tab w:val="left" w:pos="1316"/>
                <w:tab w:val="left" w:pos="1601"/>
              </w:tabs>
              <w:ind w:left="39" w:right="67" w:firstLine="706"/>
              <w:jc w:val="both"/>
              <w:rPr>
                <w:rFonts w:ascii="Times New Roman" w:hAnsi="Times New Roman"/>
                <w:sz w:val="24"/>
                <w:szCs w:val="24"/>
                <w:lang w:val="uz-Latn-UZ"/>
              </w:rPr>
            </w:pP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foizlarni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qoplash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uchun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amalga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oshirilgan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qanday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to‘lovlar</w:t>
            </w:r>
            <w:r w:rsidR="00477D4E" w:rsidRPr="000B3AFF">
              <w:rPr>
                <w:rFonts w:ascii="Times New Roman" w:hAnsi="Times New Roman"/>
                <w:sz w:val="24"/>
                <w:szCs w:val="24"/>
                <w:lang w:val="uz-Latn-UZ"/>
              </w:rPr>
              <w:t xml:space="preserve"> </w:t>
            </w:r>
            <w:r w:rsidRPr="000B3AFF">
              <w:rPr>
                <w:rFonts w:ascii="Times New Roman" w:hAnsi="Times New Roman"/>
                <w:sz w:val="24"/>
                <w:szCs w:val="24"/>
                <w:lang w:val="uz-Latn-UZ"/>
              </w:rPr>
              <w:t>quyidagi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ketma</w:t>
            </w:r>
            <w:r w:rsidR="00477D4E" w:rsidRPr="000B3AFF">
              <w:rPr>
                <w:rFonts w:ascii="Times New Roman" w:hAnsi="Times New Roman"/>
                <w:sz w:val="24"/>
                <w:szCs w:val="24"/>
                <w:lang w:val="uz-Latn-UZ"/>
              </w:rPr>
              <w:t>-</w:t>
            </w:r>
            <w:r w:rsidRPr="000B3AFF">
              <w:rPr>
                <w:rFonts w:ascii="Times New Roman" w:hAnsi="Times New Roman"/>
                <w:sz w:val="24"/>
                <w:szCs w:val="24"/>
                <w:lang w:val="uz-Latn-UZ"/>
              </w:rPr>
              <w:t>ketlikda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qoplanadi</w:t>
            </w:r>
            <w:r w:rsidR="00A63825" w:rsidRPr="000B3AFF">
              <w:rPr>
                <w:rFonts w:ascii="Times New Roman" w:hAnsi="Times New Roman"/>
                <w:sz w:val="24"/>
                <w:szCs w:val="24"/>
                <w:lang w:val="uz-Latn-UZ"/>
              </w:rPr>
              <w:t>:</w:t>
            </w:r>
          </w:p>
          <w:p w14:paraId="073AFF45" w14:textId="3EBFB915" w:rsidR="00A63825" w:rsidRPr="000B3AFF" w:rsidRDefault="00A63825" w:rsidP="000B3AFF">
            <w:pPr>
              <w:spacing w:line="257" w:lineRule="auto"/>
              <w:ind w:firstLine="706"/>
              <w:jc w:val="both"/>
              <w:rPr>
                <w:rFonts w:ascii="Times New Roman" w:hAnsi="Times New Roman"/>
                <w:sz w:val="24"/>
                <w:szCs w:val="24"/>
                <w:lang w:val="uz-Latn-UZ"/>
              </w:rPr>
            </w:pPr>
            <w:r w:rsidRPr="000B3AFF">
              <w:rPr>
                <w:rFonts w:ascii="Times New Roman" w:hAnsi="Times New Roman"/>
                <w:sz w:val="24"/>
                <w:szCs w:val="24"/>
                <w:lang w:val="uz-Latn-UZ"/>
              </w:rPr>
              <w:t xml:space="preserve">1) </w:t>
            </w:r>
            <w:r w:rsidR="00C10D23" w:rsidRPr="000B3AFF">
              <w:rPr>
                <w:rFonts w:ascii="Times New Roman" w:hAnsi="Times New Roman"/>
                <w:sz w:val="24"/>
                <w:szCs w:val="24"/>
                <w:lang w:val="uz-Latn-UZ"/>
              </w:rPr>
              <w:t>asosiy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bo‘yicha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muddati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o‘tgan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qarzdorlik</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muddati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o‘tgan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foiz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to‘lovlari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mutanosib</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ravishda</w:t>
            </w:r>
            <w:r w:rsidRPr="000B3AFF">
              <w:rPr>
                <w:rFonts w:ascii="Times New Roman" w:hAnsi="Times New Roman"/>
                <w:sz w:val="24"/>
                <w:szCs w:val="24"/>
                <w:lang w:val="uz-Latn-UZ"/>
              </w:rPr>
              <w:t>;</w:t>
            </w:r>
          </w:p>
          <w:p w14:paraId="7D5FBF39" w14:textId="46558A09" w:rsidR="00A63825" w:rsidRPr="000B3AFF" w:rsidRDefault="00A63825" w:rsidP="000B3AFF">
            <w:pPr>
              <w:spacing w:line="257" w:lineRule="auto"/>
              <w:ind w:firstLine="706"/>
              <w:jc w:val="both"/>
              <w:rPr>
                <w:rFonts w:ascii="Times New Roman" w:hAnsi="Times New Roman"/>
                <w:sz w:val="24"/>
                <w:szCs w:val="24"/>
                <w:lang w:val="uz-Latn-UZ"/>
              </w:rPr>
            </w:pPr>
            <w:r w:rsidRPr="000B3AFF">
              <w:rPr>
                <w:rFonts w:ascii="Times New Roman" w:hAnsi="Times New Roman"/>
                <w:sz w:val="24"/>
                <w:szCs w:val="24"/>
                <w:lang w:val="uz-Latn-UZ"/>
              </w:rPr>
              <w:t xml:space="preserve">2) </w:t>
            </w:r>
            <w:r w:rsidR="00C10D23" w:rsidRPr="000B3AFF">
              <w:rPr>
                <w:rFonts w:ascii="Times New Roman" w:hAnsi="Times New Roman"/>
                <w:sz w:val="24"/>
                <w:szCs w:val="24"/>
                <w:lang w:val="uz-Latn-UZ"/>
              </w:rPr>
              <w:t>joriy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davr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uchun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hisoblangan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foizlar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joriy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davr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uchun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asosiy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bo‘yicha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qarzdorlik</w:t>
            </w:r>
            <w:r w:rsidRPr="000B3AFF">
              <w:rPr>
                <w:rFonts w:ascii="Times New Roman" w:hAnsi="Times New Roman"/>
                <w:sz w:val="24"/>
                <w:szCs w:val="24"/>
                <w:lang w:val="uz-Latn-UZ"/>
              </w:rPr>
              <w:t>;</w:t>
            </w:r>
          </w:p>
          <w:p w14:paraId="192065F4" w14:textId="77777777" w:rsidR="001D229C" w:rsidRPr="000B3AFF" w:rsidRDefault="00A63825" w:rsidP="000B3AFF">
            <w:pPr>
              <w:spacing w:line="257" w:lineRule="auto"/>
              <w:ind w:firstLine="706"/>
              <w:jc w:val="both"/>
              <w:rPr>
                <w:rFonts w:ascii="Times New Roman" w:hAnsi="Times New Roman"/>
                <w:sz w:val="24"/>
                <w:szCs w:val="24"/>
                <w:lang w:val="uz-Latn-UZ"/>
              </w:rPr>
            </w:pPr>
            <w:r w:rsidRPr="000B3AFF">
              <w:rPr>
                <w:rFonts w:ascii="Times New Roman" w:hAnsi="Times New Roman"/>
                <w:sz w:val="24"/>
                <w:szCs w:val="24"/>
                <w:lang w:val="uz-Latn-UZ"/>
              </w:rPr>
              <w:t xml:space="preserve">3) </w:t>
            </w:r>
            <w:r w:rsidR="00C10D23" w:rsidRPr="000B3AFF">
              <w:rPr>
                <w:rFonts w:ascii="Times New Roman" w:hAnsi="Times New Roman"/>
                <w:sz w:val="24"/>
                <w:szCs w:val="24"/>
                <w:lang w:val="uz-Latn-UZ"/>
              </w:rPr>
              <w:t>neustoyka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jarima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penya</w:t>
            </w:r>
            <w:r w:rsidRPr="000B3AFF">
              <w:rPr>
                <w:rFonts w:ascii="Times New Roman" w:hAnsi="Times New Roman"/>
                <w:sz w:val="24"/>
                <w:szCs w:val="24"/>
                <w:lang w:val="uz-Latn-UZ"/>
              </w:rPr>
              <w:t>);</w:t>
            </w:r>
          </w:p>
          <w:p w14:paraId="43B20C5B" w14:textId="70D0E64F" w:rsidR="00A63825" w:rsidRPr="000B3AFF" w:rsidRDefault="00A63825" w:rsidP="000B3AFF">
            <w:pPr>
              <w:spacing w:line="257" w:lineRule="auto"/>
              <w:ind w:firstLine="706"/>
              <w:jc w:val="both"/>
              <w:rPr>
                <w:rFonts w:ascii="Times New Roman" w:hAnsi="Times New Roman"/>
                <w:sz w:val="24"/>
                <w:szCs w:val="24"/>
                <w:lang w:val="uz-Latn-UZ"/>
              </w:rPr>
            </w:pPr>
            <w:r w:rsidRPr="000B3AFF">
              <w:rPr>
                <w:rFonts w:ascii="Times New Roman" w:hAnsi="Times New Roman"/>
                <w:sz w:val="24"/>
                <w:szCs w:val="24"/>
                <w:lang w:val="uz-Latn-UZ"/>
              </w:rPr>
              <w:t xml:space="preserve">4) </w:t>
            </w:r>
            <w:r w:rsidR="00C10D23" w:rsidRPr="000B3AFF">
              <w:rPr>
                <w:rFonts w:ascii="Times New Roman" w:hAnsi="Times New Roman"/>
                <w:sz w:val="24"/>
                <w:szCs w:val="24"/>
                <w:lang w:val="uz-Latn-UZ"/>
              </w:rPr>
              <w:t>kreditorning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qarzdorlikni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uzish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bilan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bog‘liq</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boshqa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xarajatlari</w:t>
            </w:r>
            <w:r w:rsidRPr="000B3AFF">
              <w:rPr>
                <w:rFonts w:ascii="Times New Roman" w:hAnsi="Times New Roman"/>
                <w:sz w:val="24"/>
                <w:szCs w:val="24"/>
                <w:lang w:val="uz-Latn-UZ"/>
              </w:rPr>
              <w:t>.</w:t>
            </w:r>
          </w:p>
          <w:p w14:paraId="2090E6E9" w14:textId="2BE07662" w:rsidR="00A63825" w:rsidRPr="000B3AFF" w:rsidRDefault="00C10D23" w:rsidP="000B3AFF">
            <w:pPr>
              <w:tabs>
                <w:tab w:val="left" w:pos="1316"/>
              </w:tabs>
              <w:ind w:right="67" w:firstLine="747"/>
              <w:jc w:val="both"/>
              <w:rPr>
                <w:rFonts w:ascii="Times New Roman" w:hAnsi="Times New Roman"/>
                <w:sz w:val="24"/>
                <w:szCs w:val="24"/>
                <w:lang w:val="uz-Latn-UZ"/>
              </w:rPr>
            </w:pP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asosiy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0E35E6" w:rsidRPr="000B3AFF">
              <w:rPr>
                <w:rFonts w:ascii="Times New Roman" w:hAnsi="Times New Roman"/>
                <w:sz w:val="24"/>
                <w:szCs w:val="24"/>
                <w:lang w:val="uz-Latn-UZ"/>
              </w:rPr>
              <w: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foizlar</w:t>
            </w:r>
            <w:r w:rsidR="000E35E6" w:rsidRPr="000B3AFF">
              <w:rPr>
                <w:rFonts w:ascii="Times New Roman" w:hAnsi="Times New Roman"/>
                <w:sz w:val="24"/>
                <w:szCs w:val="24"/>
                <w:lang w:val="uz-Latn-UZ"/>
              </w:rPr>
              <w:t xml:space="preserve"> va boshqa to‘lovlar</w:t>
            </w:r>
            <w:r w:rsidRPr="000B3AFF">
              <w:rPr>
                <w:rFonts w:ascii="Times New Roman" w:hAnsi="Times New Roman"/>
                <w:sz w:val="24"/>
                <w:szCs w:val="24"/>
                <w:lang w:val="uz-Latn-UZ"/>
              </w:rPr>
              <w:t>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to‘lash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muddati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o‘tkazib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yuborilganda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barcha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hisobvarag‘idan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kerakli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summani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topshirig‘isiz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so‘zsiz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akseptsiz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tartibda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chiqaradi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undirib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oladi</w:t>
            </w:r>
            <w:r w:rsidR="00A63825" w:rsidRPr="000B3AFF">
              <w:rPr>
                <w:rFonts w:ascii="Times New Roman" w:hAnsi="Times New Roman"/>
                <w:sz w:val="24"/>
                <w:szCs w:val="24"/>
                <w:lang w:val="uz-Latn-UZ"/>
              </w:rPr>
              <w:t>).</w:t>
            </w:r>
          </w:p>
          <w:p w14:paraId="5FEF18E0" w14:textId="0644A70A" w:rsidR="00E103ED" w:rsidRPr="000B3AFF" w:rsidRDefault="00E103ED" w:rsidP="000B3AFF">
            <w:pPr>
              <w:tabs>
                <w:tab w:val="left" w:pos="1316"/>
              </w:tabs>
              <w:ind w:left="39" w:right="67" w:firstLine="708"/>
              <w:jc w:val="both"/>
              <w:rPr>
                <w:rFonts w:ascii="Times New Roman" w:hAnsi="Times New Roman"/>
                <w:sz w:val="24"/>
                <w:szCs w:val="24"/>
                <w:lang w:val="uz-Cyrl-UZ"/>
              </w:rPr>
            </w:pPr>
            <w:r w:rsidRPr="000B3AFF">
              <w:rPr>
                <w:rFonts w:ascii="Times New Roman" w:hAnsi="Times New Roman"/>
                <w:b/>
                <w:bCs/>
                <w:sz w:val="24"/>
                <w:szCs w:val="24"/>
                <w:lang w:val="uz-Latn-UZ"/>
              </w:rPr>
              <w:t>6.</w:t>
            </w:r>
            <w:r w:rsidR="00FE2ECD" w:rsidRPr="00606BD1">
              <w:rPr>
                <w:rFonts w:ascii="Times New Roman" w:hAnsi="Times New Roman"/>
                <w:b/>
                <w:bCs/>
                <w:sz w:val="24"/>
                <w:szCs w:val="24"/>
                <w:lang w:val="uz-Latn-UZ"/>
              </w:rPr>
              <w:t>8</w:t>
            </w:r>
            <w:r w:rsidRPr="000B3AFF">
              <w:rPr>
                <w:rFonts w:ascii="Times New Roman" w:hAnsi="Times New Roman"/>
                <w:b/>
                <w:bCs/>
                <w:sz w:val="24"/>
                <w:szCs w:val="24"/>
                <w:lang w:val="uz-Latn-UZ"/>
              </w:rPr>
              <w:t>.</w:t>
            </w:r>
            <w:r w:rsidRPr="000B3AFF">
              <w:rPr>
                <w:rFonts w:ascii="Times New Roman" w:hAnsi="Times New Roman"/>
                <w:sz w:val="24"/>
                <w:szCs w:val="24"/>
                <w:lang w:val="uz-Latn-UZ"/>
              </w:rPr>
              <w:t> </w:t>
            </w:r>
            <w:r w:rsidRPr="000B3AFF">
              <w:rPr>
                <w:rFonts w:ascii="Times New Roman" w:hAnsi="Times New Roman"/>
                <w:sz w:val="24"/>
                <w:szCs w:val="24"/>
                <w:lang w:val="uz-Cyrl-UZ"/>
              </w:rPr>
              <w:t>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49E118BD" w14:textId="729A37E4" w:rsidR="00E103ED" w:rsidRPr="000B3AFF" w:rsidRDefault="00E103ED" w:rsidP="000B3AFF">
            <w:pPr>
              <w:tabs>
                <w:tab w:val="left" w:pos="1316"/>
              </w:tabs>
              <w:ind w:left="39" w:right="67" w:firstLine="708"/>
              <w:jc w:val="both"/>
              <w:rPr>
                <w:rFonts w:ascii="Times New Roman" w:hAnsi="Times New Roman"/>
                <w:sz w:val="24"/>
                <w:szCs w:val="24"/>
                <w:lang w:val="uz-Cyrl-UZ"/>
              </w:rPr>
            </w:pPr>
            <w:r w:rsidRPr="000B3AFF">
              <w:rPr>
                <w:rFonts w:ascii="Times New Roman" w:hAnsi="Times New Roman"/>
                <w:sz w:val="24"/>
                <w:szCs w:val="24"/>
                <w:lang w:val="uz-Cyrl-UZ"/>
              </w:rPr>
              <w:t>Bunda, kreditni qaytarish jadvali yangidan rasmiylashtirilishi bilan undan oldin mavjud bo‘lgan kreditni qaytarish jadvali o‘z kuchini yo‘qotadi.</w:t>
            </w:r>
          </w:p>
          <w:p w14:paraId="71F7490A" w14:textId="559A8A85" w:rsidR="00A63825" w:rsidRPr="000B3AFF" w:rsidRDefault="00C10D23" w:rsidP="000B3AFF">
            <w:pPr>
              <w:pStyle w:val="a7"/>
              <w:numPr>
                <w:ilvl w:val="0"/>
                <w:numId w:val="4"/>
              </w:numPr>
              <w:tabs>
                <w:tab w:val="left" w:pos="459"/>
              </w:tabs>
              <w:ind w:left="39" w:right="67" w:firstLine="708"/>
              <w:jc w:val="center"/>
              <w:rPr>
                <w:rFonts w:ascii="Times New Roman" w:hAnsi="Times New Roman"/>
                <w:b/>
                <w:sz w:val="24"/>
                <w:szCs w:val="24"/>
                <w:lang w:val="uz-Latn-UZ"/>
              </w:rPr>
            </w:pPr>
            <w:r w:rsidRPr="000B3AFF">
              <w:rPr>
                <w:rFonts w:ascii="Times New Roman" w:hAnsi="Times New Roman"/>
                <w:b/>
                <w:sz w:val="24"/>
                <w:szCs w:val="24"/>
                <w:lang w:val="uz-Latn-UZ"/>
              </w:rPr>
              <w:t>KREDIT</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QAYTARILIS</w:t>
            </w:r>
            <w:r w:rsidR="002A6E05" w:rsidRPr="000B3AFF">
              <w:rPr>
                <w:rFonts w:ascii="Times New Roman" w:hAnsi="Times New Roman"/>
                <w:b/>
                <w:sz w:val="24"/>
                <w:szCs w:val="24"/>
                <w:lang w:val="uz-Latn-UZ"/>
              </w:rPr>
              <w:t>H</w:t>
            </w:r>
            <w:r w:rsidRPr="000B3AFF">
              <w:rPr>
                <w:rFonts w:ascii="Times New Roman" w:hAnsi="Times New Roman"/>
                <w:b/>
                <w:sz w:val="24"/>
                <w:szCs w:val="24"/>
                <w:lang w:val="uz-Latn-UZ"/>
              </w:rPr>
              <w:t>INING</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TA’MINOTI</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VA</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UNI</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RASMIYLAS</w:t>
            </w:r>
            <w:r w:rsidR="002A6E05" w:rsidRPr="000B3AFF">
              <w:rPr>
                <w:rFonts w:ascii="Times New Roman" w:hAnsi="Times New Roman"/>
                <w:b/>
                <w:sz w:val="24"/>
                <w:szCs w:val="24"/>
                <w:lang w:val="uz-Latn-UZ"/>
              </w:rPr>
              <w:t>H</w:t>
            </w:r>
            <w:r w:rsidRPr="000B3AFF">
              <w:rPr>
                <w:rFonts w:ascii="Times New Roman" w:hAnsi="Times New Roman"/>
                <w:b/>
                <w:sz w:val="24"/>
                <w:szCs w:val="24"/>
                <w:lang w:val="uz-Latn-UZ"/>
              </w:rPr>
              <w:t>TIRIS</w:t>
            </w:r>
            <w:r w:rsidR="002A6E05" w:rsidRPr="000B3AFF">
              <w:rPr>
                <w:rFonts w:ascii="Times New Roman" w:hAnsi="Times New Roman"/>
                <w:b/>
                <w:sz w:val="24"/>
                <w:szCs w:val="24"/>
                <w:lang w:val="uz-Latn-UZ"/>
              </w:rPr>
              <w:t>H</w:t>
            </w:r>
          </w:p>
          <w:p w14:paraId="18C5BE03" w14:textId="2153424E" w:rsidR="00A63825" w:rsidRPr="000B3AFF" w:rsidRDefault="00C10D23" w:rsidP="000B3AFF">
            <w:pPr>
              <w:pStyle w:val="a7"/>
              <w:numPr>
                <w:ilvl w:val="1"/>
                <w:numId w:val="4"/>
              </w:numPr>
              <w:tabs>
                <w:tab w:val="left" w:pos="1270"/>
              </w:tabs>
              <w:ind w:left="39" w:right="67" w:firstLine="708"/>
              <w:jc w:val="both"/>
              <w:rPr>
                <w:rFonts w:ascii="Times New Roman" w:hAnsi="Times New Roman"/>
                <w:i/>
                <w:sz w:val="24"/>
                <w:szCs w:val="24"/>
                <w:vertAlign w:val="superscript"/>
                <w:lang w:val="uz-Latn-UZ"/>
              </w:rPr>
            </w:pPr>
            <w:r w:rsidRPr="000B3AFF">
              <w:rPr>
                <w:rFonts w:ascii="Times New Roman" w:hAnsi="Times New Roman"/>
                <w:sz w:val="24"/>
                <w:szCs w:val="24"/>
                <w:lang w:val="uz-Latn-UZ"/>
              </w:rPr>
              <w:t>Mazkur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asosida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ajratilgan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______________________________ </w:t>
            </w:r>
            <w:r w:rsidRPr="000B3AFF">
              <w:rPr>
                <w:rFonts w:ascii="Times New Roman" w:hAnsi="Times New Roman"/>
                <w:sz w:val="24"/>
                <w:szCs w:val="24"/>
                <w:lang w:val="uz-Latn-UZ"/>
              </w:rPr>
              <w:t>bilan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ta’minlanadi</w:t>
            </w:r>
            <w:r w:rsidR="00A63825" w:rsidRPr="000B3AFF">
              <w:rPr>
                <w:rFonts w:ascii="Times New Roman" w:hAnsi="Times New Roman"/>
                <w:sz w:val="24"/>
                <w:szCs w:val="24"/>
                <w:lang w:val="uz-Latn-UZ"/>
              </w:rPr>
              <w:t>.</w:t>
            </w:r>
            <w:r w:rsidR="00C7391D" w:rsidRPr="000B3AFF">
              <w:rPr>
                <w:rFonts w:ascii="Times New Roman" w:hAnsi="Times New Roman"/>
                <w:sz w:val="24"/>
                <w:szCs w:val="24"/>
                <w:lang w:val="uz-Latn-UZ"/>
              </w:rPr>
              <w:t xml:space="preserve">                                                                                         </w:t>
            </w:r>
            <w:r w:rsidR="00A63825" w:rsidRPr="000B3AFF">
              <w:rPr>
                <w:rFonts w:ascii="Times New Roman" w:hAnsi="Times New Roman"/>
                <w:i/>
                <w:sz w:val="24"/>
                <w:szCs w:val="24"/>
                <w:vertAlign w:val="superscript"/>
                <w:lang w:val="uz-Latn-UZ"/>
              </w:rPr>
              <w:t>(</w:t>
            </w:r>
            <w:r w:rsidRPr="000B3AFF">
              <w:rPr>
                <w:rFonts w:ascii="Times New Roman" w:hAnsi="Times New Roman"/>
                <w:i/>
                <w:sz w:val="24"/>
                <w:szCs w:val="24"/>
                <w:vertAlign w:val="superscript"/>
                <w:lang w:val="uz-Latn-UZ"/>
              </w:rPr>
              <w:t>garov</w:t>
            </w:r>
            <w:r w:rsidR="00A63825" w:rsidRPr="000B3AFF">
              <w:rPr>
                <w:rFonts w:ascii="Times New Roman" w:hAnsi="Times New Roman"/>
                <w:i/>
                <w:sz w:val="24"/>
                <w:szCs w:val="24"/>
                <w:vertAlign w:val="superscript"/>
                <w:lang w:val="uz-Latn-UZ"/>
              </w:rPr>
              <w:t>,</w:t>
            </w:r>
            <w:r w:rsidR="005935E8" w:rsidRPr="000B3AFF">
              <w:rPr>
                <w:rFonts w:ascii="Times New Roman" w:hAnsi="Times New Roman"/>
                <w:i/>
                <w:sz w:val="24"/>
                <w:szCs w:val="24"/>
                <w:vertAlign w:val="superscript"/>
                <w:lang w:val="uz-Latn-UZ"/>
              </w:rPr>
              <w:t xml:space="preserve">  kafillik,</w:t>
            </w:r>
            <w:r w:rsidR="00A63825" w:rsidRPr="000B3AFF">
              <w:rPr>
                <w:rFonts w:ascii="Times New Roman" w:hAnsi="Times New Roman"/>
                <w:i/>
                <w:sz w:val="24"/>
                <w:szCs w:val="24"/>
                <w:vertAlign w:val="superscript"/>
                <w:lang w:val="uz-Latn-UZ"/>
              </w:rPr>
              <w:t xml:space="preserve"> </w:t>
            </w:r>
            <w:r w:rsidR="005935E8" w:rsidRPr="000B3AFF">
              <w:rPr>
                <w:rFonts w:ascii="Times New Roman" w:hAnsi="Times New Roman"/>
                <w:i/>
                <w:sz w:val="24"/>
                <w:szCs w:val="24"/>
                <w:vertAlign w:val="superscript"/>
                <w:lang w:val="uz-Latn-UZ"/>
              </w:rPr>
              <w:t>sug‘urta</w:t>
            </w:r>
            <w:r w:rsidR="00A63825" w:rsidRPr="000B3AFF">
              <w:rPr>
                <w:rFonts w:ascii="Times New Roman" w:hAnsi="Times New Roman"/>
                <w:i/>
                <w:sz w:val="24"/>
                <w:szCs w:val="24"/>
                <w:vertAlign w:val="superscript"/>
                <w:lang w:val="uz-Latn-UZ"/>
              </w:rPr>
              <w:t>)</w:t>
            </w:r>
          </w:p>
          <w:p w14:paraId="75173E78" w14:textId="35681608" w:rsidR="00A63825" w:rsidRPr="000B3AFF" w:rsidRDefault="00C10D23" w:rsidP="000B3AFF">
            <w:pPr>
              <w:pStyle w:val="a7"/>
              <w:numPr>
                <w:ilvl w:val="1"/>
                <w:numId w:val="4"/>
              </w:numPr>
              <w:tabs>
                <w:tab w:val="left" w:pos="1270"/>
              </w:tabs>
              <w:spacing w:after="200"/>
              <w:ind w:left="39" w:right="67" w:firstLine="708"/>
              <w:jc w:val="both"/>
              <w:rPr>
                <w:rFonts w:ascii="Times New Roman" w:hAnsi="Times New Roman"/>
                <w:sz w:val="24"/>
                <w:szCs w:val="24"/>
                <w:lang w:val="uz-Latn-UZ"/>
              </w:rPr>
            </w:pP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qaytarilishi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uchun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qo‘shimcha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ta’minot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talab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huquqiga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ega</w:t>
            </w:r>
            <w:r w:rsidR="00A63825" w:rsidRPr="000B3AFF">
              <w:rPr>
                <w:rFonts w:ascii="Times New Roman" w:hAnsi="Times New Roman"/>
                <w:sz w:val="24"/>
                <w:szCs w:val="24"/>
                <w:lang w:val="uz-Latn-UZ"/>
              </w:rPr>
              <w:t>.</w:t>
            </w:r>
          </w:p>
          <w:p w14:paraId="17C48971" w14:textId="7691A026" w:rsidR="00A63825" w:rsidRPr="000B3AFF" w:rsidRDefault="00C10D23" w:rsidP="005532B5">
            <w:pPr>
              <w:pStyle w:val="a7"/>
              <w:numPr>
                <w:ilvl w:val="1"/>
                <w:numId w:val="4"/>
              </w:numPr>
              <w:tabs>
                <w:tab w:val="left" w:pos="1270"/>
              </w:tabs>
              <w:spacing w:after="200"/>
              <w:ind w:left="39" w:right="67" w:firstLine="708"/>
              <w:jc w:val="both"/>
              <w:rPr>
                <w:rFonts w:ascii="Times New Roman" w:hAnsi="Times New Roman"/>
                <w:sz w:val="24"/>
                <w:szCs w:val="24"/>
                <w:lang w:val="uz-Latn-UZ"/>
              </w:rPr>
            </w:pPr>
            <w:r w:rsidRPr="000B3AFF">
              <w:rPr>
                <w:rFonts w:ascii="Times New Roman" w:hAnsi="Times New Roman"/>
                <w:sz w:val="24"/>
                <w:szCs w:val="24"/>
                <w:lang w:val="uz-Latn-UZ"/>
              </w:rPr>
              <w:t>Majburiyat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bajarilishining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xil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ta’minot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turlari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mavjudligi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biriga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zid</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emas</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ta’minot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mustaqil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bo‘lib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biriga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bog‘liq</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bo‘lmaydi</w:t>
            </w:r>
            <w:r w:rsidR="00A63825" w:rsidRPr="000B3AFF">
              <w:rPr>
                <w:rFonts w:ascii="Times New Roman" w:hAnsi="Times New Roman"/>
                <w:sz w:val="24"/>
                <w:szCs w:val="24"/>
                <w:lang w:val="uz-Latn-UZ"/>
              </w:rPr>
              <w:t>.</w:t>
            </w:r>
          </w:p>
          <w:p w14:paraId="69D973AA" w14:textId="2B667F82" w:rsidR="00A63825" w:rsidRPr="000B3AFF" w:rsidRDefault="00C10D23" w:rsidP="000B3AFF">
            <w:pPr>
              <w:pStyle w:val="a7"/>
              <w:numPr>
                <w:ilvl w:val="1"/>
                <w:numId w:val="4"/>
              </w:numPr>
              <w:tabs>
                <w:tab w:val="left" w:pos="1270"/>
              </w:tabs>
              <w:spacing w:after="200"/>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Undiruvni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ta’minot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predmetiga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qaratishga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to‘g‘ri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kelganda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xohishi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bilan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undiruvni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ta’minotning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xohlagan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turiga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hammasiga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sud</w:t>
            </w:r>
            <w:r w:rsidR="00C7391D" w:rsidRPr="000B3AFF">
              <w:rPr>
                <w:rFonts w:ascii="Times New Roman" w:hAnsi="Times New Roman"/>
                <w:sz w:val="24"/>
                <w:szCs w:val="24"/>
                <w:lang w:val="uz-Latn-UZ"/>
              </w:rPr>
              <w:t xml:space="preserve"> </w:t>
            </w:r>
            <w:r w:rsidR="000E35E6" w:rsidRPr="000B3AFF">
              <w:rPr>
                <w:rFonts w:ascii="Times New Roman" w:hAnsi="Times New Roman"/>
                <w:sz w:val="24"/>
                <w:szCs w:val="24"/>
                <w:lang w:val="uz-Latn-UZ"/>
              </w:rPr>
              <w:t xml:space="preserve">tartibida yoxud </w:t>
            </w:r>
            <w:r w:rsidRPr="000B3AFF">
              <w:rPr>
                <w:rFonts w:ascii="Times New Roman" w:hAnsi="Times New Roman"/>
                <w:sz w:val="24"/>
                <w:szCs w:val="24"/>
                <w:lang w:val="uz-Latn-UZ"/>
              </w:rPr>
              <w:t>sudsiz</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tartibda</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qaratishga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haqli</w:t>
            </w:r>
            <w:r w:rsidR="00A63825" w:rsidRPr="000B3AFF">
              <w:rPr>
                <w:rFonts w:ascii="Times New Roman" w:hAnsi="Times New Roman"/>
                <w:sz w:val="24"/>
                <w:szCs w:val="24"/>
                <w:lang w:val="uz-Latn-UZ"/>
              </w:rPr>
              <w:t>.</w:t>
            </w:r>
          </w:p>
          <w:p w14:paraId="563722C3" w14:textId="2939DEA4" w:rsidR="00A63825" w:rsidRPr="000B3AFF" w:rsidRDefault="00C10D23" w:rsidP="000B3AFF">
            <w:pPr>
              <w:pStyle w:val="a7"/>
              <w:numPr>
                <w:ilvl w:val="1"/>
                <w:numId w:val="4"/>
              </w:numPr>
              <w:tabs>
                <w:tab w:val="left" w:pos="1270"/>
              </w:tabs>
              <w:spacing w:after="200"/>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qaytarilishini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ta’minoti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bilan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bog‘liq</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barcha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hujjatlarni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rasmiylashtirish</w:t>
            </w:r>
            <w:r w:rsidR="00A63825" w:rsidRPr="000B3AFF">
              <w:rPr>
                <w:rFonts w:ascii="Times New Roman" w:hAnsi="Times New Roman"/>
                <w:sz w:val="24"/>
                <w:szCs w:val="24"/>
                <w:lang w:val="uz-Latn-UZ"/>
              </w:rPr>
              <w:t xml:space="preserve">  </w:t>
            </w:r>
            <w:bookmarkStart w:id="33" w:name="_Hlk215667037"/>
            <w:r w:rsidR="00A81DFE">
              <w:rPr>
                <w:rFonts w:ascii="Times New Roman" w:hAnsi="Times New Roman"/>
                <w:sz w:val="24"/>
                <w:szCs w:val="24"/>
                <w:lang w:val="uz-Latn-UZ"/>
              </w:rPr>
              <w:t>x</w:t>
            </w:r>
            <w:r w:rsidR="00A81DFE" w:rsidRPr="00F44601">
              <w:rPr>
                <w:rFonts w:ascii="Times New Roman" w:hAnsi="Times New Roman"/>
                <w:sz w:val="24"/>
                <w:szCs w:val="24"/>
                <w:lang w:val="uz-Latn-UZ"/>
              </w:rPr>
              <w:t xml:space="preserve">arajatlari </w:t>
            </w:r>
            <w:r w:rsidR="00A81DFE" w:rsidRPr="00AC3AA6">
              <w:rPr>
                <w:rFonts w:ascii="Times New Roman" w:hAnsi="Times New Roman"/>
                <w:sz w:val="24"/>
                <w:szCs w:val="24"/>
                <w:lang w:val="uz-Cyrl-UZ"/>
              </w:rPr>
              <w:t>(shu jumladan, sug‘urta mukofotining to‘lanishini ta’minlash)</w:t>
            </w:r>
            <w:bookmarkEnd w:id="33"/>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amalga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oshiriladi</w:t>
            </w:r>
            <w:r w:rsidR="00A63825" w:rsidRPr="000B3AFF">
              <w:rPr>
                <w:rFonts w:ascii="Times New Roman" w:hAnsi="Times New Roman"/>
                <w:sz w:val="24"/>
                <w:szCs w:val="24"/>
                <w:lang w:val="uz-Latn-UZ"/>
              </w:rPr>
              <w:t>.</w:t>
            </w:r>
          </w:p>
          <w:p w14:paraId="1C3D8329" w14:textId="5C3B4C03" w:rsidR="00A63825" w:rsidRPr="000B3AFF" w:rsidRDefault="00C10D23" w:rsidP="000B3AFF">
            <w:pPr>
              <w:pStyle w:val="a7"/>
              <w:numPr>
                <w:ilvl w:val="1"/>
                <w:numId w:val="4"/>
              </w:numPr>
              <w:tabs>
                <w:tab w:val="left" w:pos="1270"/>
              </w:tabs>
              <w:spacing w:after="200"/>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lastRenderedPageBreak/>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ta’minotini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summasining</w:t>
            </w:r>
            <w:r w:rsidR="00A63825" w:rsidRPr="000B3AFF">
              <w:rPr>
                <w:rFonts w:ascii="Times New Roman" w:hAnsi="Times New Roman"/>
                <w:sz w:val="24"/>
                <w:szCs w:val="24"/>
                <w:lang w:val="uz-Latn-UZ"/>
              </w:rPr>
              <w:t xml:space="preserve"> 125%</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Bankka</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aloqador</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shaxslar</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uchun</w:t>
            </w:r>
            <w:r w:rsidR="00C7391D" w:rsidRPr="000B3AFF">
              <w:rPr>
                <w:rFonts w:ascii="Times New Roman" w:hAnsi="Times New Roman"/>
                <w:sz w:val="24"/>
                <w:szCs w:val="24"/>
                <w:lang w:val="uz-Latn-UZ"/>
              </w:rPr>
              <w:t xml:space="preserve"> 130%)</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kam</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bo‘lmagan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darajada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ushlab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turish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majburiyatini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oladi</w:t>
            </w:r>
            <w:r w:rsidR="00A63825" w:rsidRPr="000B3AFF">
              <w:rPr>
                <w:rFonts w:ascii="Times New Roman" w:hAnsi="Times New Roman"/>
                <w:sz w:val="24"/>
                <w:szCs w:val="24"/>
                <w:lang w:val="uz-Latn-UZ"/>
              </w:rPr>
              <w:t>.</w:t>
            </w:r>
          </w:p>
          <w:p w14:paraId="7EDD7A15" w14:textId="7F9A0991" w:rsidR="00A63825" w:rsidRPr="000B3AFF" w:rsidRDefault="00C10D23" w:rsidP="000B3AFF">
            <w:pPr>
              <w:pStyle w:val="a7"/>
              <w:numPr>
                <w:ilvl w:val="1"/>
                <w:numId w:val="4"/>
              </w:numPr>
              <w:tabs>
                <w:tab w:val="left" w:pos="1270"/>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Bankning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ushbu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majburiyati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ajratish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uchun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taqdim</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etiladigan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barcha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hujjatlar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xususan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qaytarilishining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ta’minlanishini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belgilovchi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hujjatlar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belgilangan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tartibda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to‘liq</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rasmiylashtirilgandan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olingandan</w:t>
            </w:r>
            <w:r w:rsidR="00A63825" w:rsidRPr="000B3AFF">
              <w:rPr>
                <w:rFonts w:ascii="Times New Roman" w:hAnsi="Times New Roman"/>
                <w:sz w:val="24"/>
                <w:szCs w:val="24"/>
                <w:lang w:val="uz-Latn-UZ"/>
              </w:rPr>
              <w:t xml:space="preserve"> </w:t>
            </w:r>
            <w:r w:rsidR="00A63825" w:rsidRPr="000B3AFF">
              <w:rPr>
                <w:rFonts w:ascii="Times New Roman" w:hAnsi="Times New Roman"/>
                <w:i/>
                <w:sz w:val="24"/>
                <w:szCs w:val="24"/>
                <w:lang w:val="uz-Latn-UZ"/>
              </w:rPr>
              <w:t>(</w:t>
            </w:r>
            <w:r w:rsidRPr="000B3AFF">
              <w:rPr>
                <w:rFonts w:ascii="Times New Roman" w:hAnsi="Times New Roman"/>
                <w:i/>
                <w:sz w:val="24"/>
                <w:szCs w:val="24"/>
                <w:lang w:val="uz-Latn-UZ"/>
              </w:rPr>
              <w:t>ipoteka</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bo‘lgan</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hollarda</w:t>
            </w:r>
            <w:r w:rsidR="00A63825" w:rsidRPr="000B3AFF">
              <w:rPr>
                <w:rFonts w:ascii="Times New Roman" w:hAnsi="Times New Roman"/>
                <w:i/>
                <w:sz w:val="24"/>
                <w:szCs w:val="24"/>
                <w:lang w:val="uz-Latn-UZ"/>
              </w:rPr>
              <w:t xml:space="preserve"> - </w:t>
            </w:r>
            <w:r w:rsidRPr="000B3AFF">
              <w:rPr>
                <w:rFonts w:ascii="Times New Roman" w:hAnsi="Times New Roman"/>
                <w:i/>
                <w:sz w:val="24"/>
                <w:szCs w:val="24"/>
                <w:lang w:val="uz-Latn-UZ"/>
              </w:rPr>
              <w:t>ipoteka</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shartnomasi</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notarial</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tasdiqlangandan</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davlat</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ro‘yxatidan</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o‘tgazilgandan</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va</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garovga</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qo‘yilgan</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mulk</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majburiy</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tartibda</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sug‘urtalangandan</w:t>
            </w:r>
            <w:r w:rsidR="00A63825" w:rsidRPr="000B3AFF">
              <w:rPr>
                <w:rFonts w:ascii="Times New Roman" w:hAnsi="Times New Roman"/>
                <w:i/>
                <w:sz w:val="24"/>
                <w:szCs w:val="24"/>
                <w:lang w:val="uz-Latn-UZ"/>
              </w:rPr>
              <w:t xml:space="preserve"> </w:t>
            </w:r>
            <w:r w:rsidRPr="000B3AFF">
              <w:rPr>
                <w:rFonts w:ascii="Times New Roman" w:hAnsi="Times New Roman"/>
                <w:i/>
                <w:sz w:val="24"/>
                <w:szCs w:val="24"/>
                <w:lang w:val="uz-Latn-UZ"/>
              </w:rPr>
              <w:t>so‘ng</w:t>
            </w:r>
            <w:r w:rsidR="00A63825" w:rsidRPr="000B3AFF">
              <w:rPr>
                <w:rFonts w:ascii="Times New Roman" w:hAnsi="Times New Roman"/>
                <w:i/>
                <w:sz w:val="24"/>
                <w:szCs w:val="24"/>
                <w:lang w:val="uz-Latn-UZ"/>
              </w:rPr>
              <w: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so‘ng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kuchga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kiradi</w:t>
            </w:r>
            <w:r w:rsidR="00A63825" w:rsidRPr="000B3AFF">
              <w:rPr>
                <w:rFonts w:ascii="Times New Roman" w:hAnsi="Times New Roman"/>
                <w:sz w:val="24"/>
                <w:szCs w:val="24"/>
                <w:lang w:val="uz-Latn-UZ"/>
              </w:rPr>
              <w:t>.</w:t>
            </w:r>
          </w:p>
          <w:p w14:paraId="11A16EB1" w14:textId="612B901E" w:rsidR="00A63825" w:rsidRPr="000B3AFF" w:rsidRDefault="00C10D23" w:rsidP="000B3AFF">
            <w:pPr>
              <w:pStyle w:val="a7"/>
              <w:numPr>
                <w:ilvl w:val="1"/>
                <w:numId w:val="4"/>
              </w:numPr>
              <w:tabs>
                <w:tab w:val="left" w:pos="1167"/>
              </w:tabs>
              <w:ind w:left="-8" w:firstLine="745"/>
              <w:jc w:val="both"/>
              <w:rPr>
                <w:rFonts w:ascii="Times New Roman" w:hAnsi="Times New Roman"/>
                <w:sz w:val="24"/>
                <w:szCs w:val="24"/>
                <w:lang w:val="uz-Latn-UZ"/>
              </w:rPr>
            </w:pP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garov</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ta’minotini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qoldig‘i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summasidan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ortiq</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qismini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garovdan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ozod</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garov</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ta’minotini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almashtirish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talabi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qo‘yilgan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hollarda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bunday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talablarni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o‘zining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ichki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qoidalarida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ta’minotga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qo‘yilgan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talablardan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kelib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chiqqan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holda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ko‘rib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chiqadi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ushbu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o‘zgarishlarga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rozilik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berish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bermaslik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mutloq</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huquqi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hisoblanadi</w:t>
            </w:r>
            <w:r w:rsidR="00A63825" w:rsidRPr="000B3AFF">
              <w:rPr>
                <w:rFonts w:ascii="Times New Roman" w:hAnsi="Times New Roman"/>
                <w:sz w:val="24"/>
                <w:szCs w:val="24"/>
                <w:lang w:val="uz-Latn-UZ"/>
              </w:rPr>
              <w:t xml:space="preserve">. </w:t>
            </w:r>
          </w:p>
          <w:p w14:paraId="792047E6" w14:textId="0744A372" w:rsidR="00A63825" w:rsidRPr="000B3AFF" w:rsidRDefault="00C10D23" w:rsidP="000B3AFF">
            <w:pPr>
              <w:pStyle w:val="a7"/>
              <w:numPr>
                <w:ilvl w:val="0"/>
                <w:numId w:val="4"/>
              </w:numPr>
              <w:tabs>
                <w:tab w:val="left" w:pos="459"/>
              </w:tabs>
              <w:ind w:left="1" w:right="67" w:firstLine="0"/>
              <w:jc w:val="center"/>
              <w:rPr>
                <w:rFonts w:ascii="Times New Roman" w:hAnsi="Times New Roman"/>
                <w:b/>
                <w:sz w:val="24"/>
                <w:szCs w:val="24"/>
                <w:lang w:val="uz-Latn-UZ"/>
              </w:rPr>
            </w:pPr>
            <w:r w:rsidRPr="000B3AFF">
              <w:rPr>
                <w:rFonts w:ascii="Times New Roman" w:hAnsi="Times New Roman"/>
                <w:b/>
                <w:sz w:val="24"/>
                <w:szCs w:val="24"/>
                <w:lang w:val="uz-Latn-UZ"/>
              </w:rPr>
              <w:t>TOMONLARNING</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JAVOBGARLIGI</w:t>
            </w:r>
          </w:p>
          <w:p w14:paraId="7207753A" w14:textId="4FA60B0B" w:rsidR="005B1283" w:rsidRPr="000B3AFF" w:rsidRDefault="005B1283" w:rsidP="000B3AFF">
            <w:pPr>
              <w:pStyle w:val="a7"/>
              <w:tabs>
                <w:tab w:val="left" w:pos="1304"/>
              </w:tabs>
              <w:spacing w:after="200"/>
              <w:ind w:left="-8" w:right="67" w:firstLine="717"/>
              <w:jc w:val="both"/>
              <w:rPr>
                <w:rFonts w:ascii="Times New Roman" w:hAnsi="Times New Roman"/>
                <w:sz w:val="24"/>
                <w:szCs w:val="24"/>
                <w:lang w:val="uz-Latn-UZ"/>
              </w:rPr>
            </w:pPr>
            <w:r w:rsidRPr="000B3AFF">
              <w:rPr>
                <w:rFonts w:ascii="Times New Roman" w:hAnsi="Times New Roman"/>
                <w:b/>
                <w:bCs/>
                <w:sz w:val="24"/>
                <w:szCs w:val="24"/>
                <w:lang w:val="uz-Latn-UZ"/>
              </w:rPr>
              <w:t>8.1.</w:t>
            </w:r>
            <w:r w:rsidRPr="000B3AFF">
              <w:rPr>
                <w:rFonts w:ascii="Times New Roman" w:hAnsi="Times New Roman"/>
                <w:sz w:val="24"/>
                <w:szCs w:val="24"/>
                <w:lang w:val="uz-Latn-UZ"/>
              </w:rPr>
              <w:t xml:space="preserve"> </w:t>
            </w:r>
            <w:r w:rsidR="00D850D3" w:rsidRPr="00D850D3">
              <w:rPr>
                <w:rFonts w:ascii="Times New Roman" w:hAnsi="Times New Roman"/>
                <w:sz w:val="24"/>
                <w:szCs w:val="24"/>
                <w:lang w:val="uz-Cyrl-UZ"/>
              </w:rPr>
              <w:t>Asosiy qarzni qaytarish muddati kechiktirilganda, Qarz oluvchi Bankka butun kechiktirilgan davr uchun shartnomada belgilangan foiz stavkasining 1,5 baravar oshirilgan miqdorida yuqori foiz to‘laydi</w:t>
            </w:r>
            <w:r w:rsidRPr="000B3AFF">
              <w:rPr>
                <w:rFonts w:ascii="Times New Roman" w:hAnsi="Times New Roman"/>
                <w:sz w:val="24"/>
                <w:szCs w:val="24"/>
                <w:lang w:val="uz-Latn-UZ"/>
              </w:rPr>
              <w:t>.</w:t>
            </w:r>
          </w:p>
          <w:p w14:paraId="706A2BE9" w14:textId="4C464AD2" w:rsidR="00A63825" w:rsidRPr="000B3AFF" w:rsidRDefault="005B1283" w:rsidP="000B3AFF">
            <w:pPr>
              <w:pStyle w:val="a7"/>
              <w:numPr>
                <w:ilvl w:val="1"/>
                <w:numId w:val="10"/>
              </w:numPr>
              <w:tabs>
                <w:tab w:val="left" w:pos="1304"/>
              </w:tabs>
              <w:spacing w:after="200"/>
              <w:ind w:left="-8" w:right="67" w:firstLine="717"/>
              <w:jc w:val="both"/>
              <w:rPr>
                <w:rFonts w:ascii="Times New Roman" w:hAnsi="Times New Roman"/>
                <w:sz w:val="24"/>
                <w:szCs w:val="24"/>
                <w:lang w:val="uz-Latn-UZ"/>
              </w:rPr>
            </w:pP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Mazkur</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shartnomada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ko‘rsatilgan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muddatda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ajratilmaganda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oluvchigaa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kechiktirilgan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to‘lovning</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har</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bir</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kuni</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uchun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kechiktirilgan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to‘lov</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summasining</w:t>
            </w:r>
            <w:r w:rsidR="00A63825" w:rsidRPr="000B3AFF">
              <w:rPr>
                <w:rFonts w:ascii="Times New Roman" w:hAnsi="Times New Roman"/>
                <w:sz w:val="24"/>
                <w:szCs w:val="24"/>
                <w:lang w:val="uz-Latn-UZ"/>
              </w:rPr>
              <w:t xml:space="preserve"> 0,1 % </w:t>
            </w:r>
            <w:r w:rsidR="00C10D23" w:rsidRPr="000B3AFF">
              <w:rPr>
                <w:rFonts w:ascii="Times New Roman" w:hAnsi="Times New Roman"/>
                <w:sz w:val="24"/>
                <w:szCs w:val="24"/>
                <w:lang w:val="uz-Latn-UZ"/>
              </w:rPr>
              <w:t>miqdorida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ammo</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kechiktirilgan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to‘lov</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summasining</w:t>
            </w:r>
            <w:r w:rsidR="00A63825" w:rsidRPr="000B3AFF">
              <w:rPr>
                <w:rFonts w:ascii="Times New Roman" w:hAnsi="Times New Roman"/>
                <w:sz w:val="24"/>
                <w:szCs w:val="24"/>
                <w:lang w:val="uz-Latn-UZ"/>
              </w:rPr>
              <w:t xml:space="preserve"> 10 % </w:t>
            </w:r>
            <w:r w:rsidR="00C10D23" w:rsidRPr="000B3AFF">
              <w:rPr>
                <w:rFonts w:ascii="Times New Roman" w:hAnsi="Times New Roman"/>
                <w:sz w:val="24"/>
                <w:szCs w:val="24"/>
                <w:lang w:val="uz-Latn-UZ"/>
              </w:rPr>
              <w:t>idan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oshmagan</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miqdorda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penya</w:t>
            </w:r>
            <w:r w:rsidR="00A63825"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to‘laydi</w:t>
            </w:r>
            <w:r w:rsidR="00A63825" w:rsidRPr="000B3AFF">
              <w:rPr>
                <w:rFonts w:ascii="Times New Roman" w:hAnsi="Times New Roman"/>
                <w:sz w:val="24"/>
                <w:szCs w:val="24"/>
                <w:lang w:val="uz-Latn-UZ"/>
              </w:rPr>
              <w:t>.</w:t>
            </w:r>
          </w:p>
          <w:p w14:paraId="342383C7" w14:textId="1636766C" w:rsidR="00A63825" w:rsidRPr="000B3AFF" w:rsidRDefault="00A63825" w:rsidP="000B3AFF">
            <w:pPr>
              <w:pStyle w:val="a7"/>
              <w:numPr>
                <w:ilvl w:val="1"/>
                <w:numId w:val="10"/>
              </w:numPr>
              <w:tabs>
                <w:tab w:val="left" w:pos="737"/>
                <w:tab w:val="left" w:pos="885"/>
                <w:tab w:val="left" w:pos="1021"/>
                <w:tab w:val="left" w:pos="1163"/>
              </w:tabs>
              <w:spacing w:after="200"/>
              <w:ind w:left="-8" w:right="67" w:firstLine="717"/>
              <w:jc w:val="both"/>
              <w:rPr>
                <w:rFonts w:ascii="Times New Roman" w:hAnsi="Times New Roman"/>
                <w:sz w:val="24"/>
                <w:szCs w:val="24"/>
                <w:lang w:val="uz-Latn-UZ"/>
              </w:rPr>
            </w:pPr>
            <w:r w:rsidRPr="000B3AFF">
              <w:rPr>
                <w:rFonts w:ascii="Times New Roman" w:hAnsi="Times New Roman"/>
                <w:sz w:val="24"/>
                <w:szCs w:val="24"/>
                <w:lang w:val="uz-Latn-UZ"/>
              </w:rPr>
              <w:t xml:space="preserve">  </w:t>
            </w:r>
            <w:r w:rsidR="00C10D23" w:rsidRPr="000B3AFF">
              <w:rPr>
                <w:rFonts w:ascii="Times New Roman" w:hAnsi="Times New Roman"/>
                <w:bCs/>
                <w:sz w:val="24"/>
                <w:szCs w:val="24"/>
                <w:lang w:val="uz-Latn-UZ"/>
              </w:rPr>
              <w:t>Foizlarni</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belgilangan</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muddatda</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to‘lamaganligi</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va</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ular</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bo‘yicha</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muddati</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o‘tgan</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summalar</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vujudga</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kelgani</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uchun</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Qarz</w:t>
            </w:r>
            <w:r w:rsidR="000E35E6" w:rsidRPr="000B3AFF">
              <w:rPr>
                <w:rFonts w:ascii="Times New Roman" w:hAnsi="Times New Roman"/>
                <w:bCs/>
                <w:sz w:val="24"/>
                <w:szCs w:val="24"/>
                <w:lang w:val="uz-Latn-UZ"/>
              </w:rPr>
              <w:t xml:space="preserve"> oluvchi</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Bankka</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kechiktirilgan</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to‘lovning</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har</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bir</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kuni</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uchun</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kechiktirilgan</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to‘lov</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summasining</w:t>
            </w:r>
            <w:r w:rsidRPr="000B3AFF">
              <w:rPr>
                <w:rFonts w:ascii="Times New Roman" w:hAnsi="Times New Roman"/>
                <w:bCs/>
                <w:sz w:val="24"/>
                <w:szCs w:val="24"/>
                <w:lang w:val="uz-Latn-UZ"/>
              </w:rPr>
              <w:t xml:space="preserve"> </w:t>
            </w:r>
            <w:r w:rsidR="00C7391D" w:rsidRPr="000B3AFF">
              <w:rPr>
                <w:rFonts w:ascii="Times New Roman" w:hAnsi="Times New Roman"/>
                <w:bCs/>
                <w:sz w:val="24"/>
                <w:szCs w:val="24"/>
                <w:lang w:val="uz-Latn-UZ"/>
              </w:rPr>
              <w:t>0,</w:t>
            </w:r>
            <w:r w:rsidR="009534FB" w:rsidRPr="000B3AFF">
              <w:rPr>
                <w:rFonts w:ascii="Times New Roman" w:hAnsi="Times New Roman"/>
                <w:bCs/>
                <w:sz w:val="24"/>
                <w:szCs w:val="24"/>
                <w:lang w:val="uz-Latn-UZ"/>
              </w:rPr>
              <w:t>1</w:t>
            </w:r>
            <w:r w:rsidR="00C7391D" w:rsidRPr="000B3AFF">
              <w:rPr>
                <w:rFonts w:ascii="Times New Roman" w:hAnsi="Times New Roman"/>
                <w:bCs/>
                <w:sz w:val="24"/>
                <w:szCs w:val="24"/>
                <w:lang w:val="uz-Latn-UZ"/>
              </w:rPr>
              <w:t xml:space="preserve"> </w:t>
            </w:r>
            <w:r w:rsidRPr="000B3AFF">
              <w:rPr>
                <w:rFonts w:ascii="Times New Roman" w:hAnsi="Times New Roman"/>
                <w:bCs/>
                <w:sz w:val="24"/>
                <w:szCs w:val="24"/>
                <w:lang w:val="uz-Latn-UZ"/>
              </w:rPr>
              <w:t>%</w:t>
            </w:r>
            <w:r w:rsidR="00C10D23" w:rsidRPr="000B3AFF">
              <w:rPr>
                <w:rFonts w:ascii="Times New Roman" w:hAnsi="Times New Roman"/>
                <w:bCs/>
                <w:sz w:val="24"/>
                <w:szCs w:val="24"/>
                <w:lang w:val="uz-Latn-UZ"/>
              </w:rPr>
              <w:t>i</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miqdorida</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ammo</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kechiktirilgan</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to‘lov</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summasining</w:t>
            </w:r>
            <w:r w:rsidRPr="000B3AFF">
              <w:rPr>
                <w:rFonts w:ascii="Times New Roman" w:hAnsi="Times New Roman"/>
                <w:bCs/>
                <w:sz w:val="24"/>
                <w:szCs w:val="24"/>
                <w:lang w:val="uz-Latn-UZ"/>
              </w:rPr>
              <w:t xml:space="preserve">  </w:t>
            </w:r>
            <w:r w:rsidR="009534FB" w:rsidRPr="000B3AFF">
              <w:rPr>
                <w:rFonts w:ascii="Times New Roman" w:hAnsi="Times New Roman"/>
                <w:bCs/>
                <w:sz w:val="24"/>
                <w:szCs w:val="24"/>
                <w:lang w:val="uz-Latn-UZ"/>
              </w:rPr>
              <w:t>1</w:t>
            </w:r>
            <w:r w:rsidR="00C7391D" w:rsidRPr="000B3AFF">
              <w:rPr>
                <w:rFonts w:ascii="Times New Roman" w:hAnsi="Times New Roman"/>
                <w:bCs/>
                <w:sz w:val="24"/>
                <w:szCs w:val="24"/>
                <w:lang w:val="uz-Latn-UZ"/>
              </w:rPr>
              <w:t>0</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idan</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oshmagan</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miqdorda</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penya</w:t>
            </w:r>
            <w:r w:rsidRPr="000B3AFF">
              <w:rPr>
                <w:rFonts w:ascii="Times New Roman" w:hAnsi="Times New Roman"/>
                <w:bCs/>
                <w:sz w:val="24"/>
                <w:szCs w:val="24"/>
                <w:lang w:val="uz-Latn-UZ"/>
              </w:rPr>
              <w:t xml:space="preserve"> </w:t>
            </w:r>
            <w:r w:rsidR="00C10D23" w:rsidRPr="000B3AFF">
              <w:rPr>
                <w:rFonts w:ascii="Times New Roman" w:hAnsi="Times New Roman"/>
                <w:bCs/>
                <w:sz w:val="24"/>
                <w:szCs w:val="24"/>
                <w:lang w:val="uz-Latn-UZ"/>
              </w:rPr>
              <w:t>to‘laydi</w:t>
            </w:r>
            <w:r w:rsidRPr="000B3AFF">
              <w:rPr>
                <w:rFonts w:ascii="Times New Roman" w:hAnsi="Times New Roman"/>
                <w:bCs/>
                <w:sz w:val="24"/>
                <w:szCs w:val="24"/>
                <w:lang w:val="uz-Latn-UZ"/>
              </w:rPr>
              <w:t>.</w:t>
            </w:r>
          </w:p>
          <w:p w14:paraId="34263BDA" w14:textId="62F7DDA5" w:rsidR="00A63825" w:rsidRPr="000B3AFF" w:rsidRDefault="00C10D23" w:rsidP="000B3AFF">
            <w:pPr>
              <w:pStyle w:val="a7"/>
              <w:numPr>
                <w:ilvl w:val="1"/>
                <w:numId w:val="10"/>
              </w:numPr>
              <w:tabs>
                <w:tab w:val="left" w:pos="567"/>
                <w:tab w:val="left" w:pos="993"/>
                <w:tab w:val="left" w:pos="1134"/>
                <w:tab w:val="left" w:pos="1304"/>
              </w:tabs>
              <w:spacing w:before="60" w:after="200"/>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Tomonlarning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yuqori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foiz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penyalar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jarimalar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to‘lashi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shartlarini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bajarish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majburiyatidan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ozod</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qilmaydi</w:t>
            </w:r>
            <w:r w:rsidR="00A63825" w:rsidRPr="000B3AFF">
              <w:rPr>
                <w:rFonts w:ascii="Times New Roman" w:hAnsi="Times New Roman"/>
                <w:sz w:val="24"/>
                <w:szCs w:val="24"/>
                <w:lang w:val="uz-Latn-UZ"/>
              </w:rPr>
              <w:t>.</w:t>
            </w:r>
          </w:p>
          <w:p w14:paraId="39D2E832" w14:textId="411D6EA7" w:rsidR="00A63825" w:rsidRPr="000B3AFF" w:rsidRDefault="00C10D23" w:rsidP="000B3AFF">
            <w:pPr>
              <w:pStyle w:val="a7"/>
              <w:numPr>
                <w:ilvl w:val="1"/>
                <w:numId w:val="10"/>
              </w:numPr>
              <w:tabs>
                <w:tab w:val="left" w:pos="1163"/>
                <w:tab w:val="left" w:pos="1304"/>
              </w:tabs>
              <w:ind w:left="1" w:right="67" w:firstLine="709"/>
              <w:jc w:val="both"/>
              <w:rPr>
                <w:rFonts w:ascii="Times New Roman" w:hAnsi="Times New Roman"/>
                <w:b/>
                <w:sz w:val="24"/>
                <w:szCs w:val="24"/>
                <w:lang w:val="uz-Latn-UZ"/>
              </w:rPr>
            </w:pPr>
            <w:r w:rsidRPr="000B3AFF">
              <w:rPr>
                <w:rFonts w:ascii="Times New Roman" w:hAnsi="Times New Roman"/>
                <w:sz w:val="24"/>
                <w:szCs w:val="24"/>
                <w:lang w:val="uz-Latn-UZ"/>
              </w:rPr>
              <w:t>Mazkur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belgilanmagan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holatlar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tomonlarning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javobgarligi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O‘zbekiston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Respublikasining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amaldagi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qonunchiligiga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muvofiq</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o‘rnatiladi</w:t>
            </w:r>
            <w:r w:rsidR="00A63825" w:rsidRPr="000B3AFF">
              <w:rPr>
                <w:rFonts w:ascii="Times New Roman" w:hAnsi="Times New Roman"/>
                <w:sz w:val="24"/>
                <w:szCs w:val="24"/>
                <w:lang w:val="uz-Latn-UZ"/>
              </w:rPr>
              <w:t>.</w:t>
            </w:r>
          </w:p>
          <w:p w14:paraId="6B22A35F" w14:textId="207B11EC" w:rsidR="00A63825" w:rsidRPr="000B3AFF" w:rsidRDefault="00C10D23" w:rsidP="000B3AFF">
            <w:pPr>
              <w:pStyle w:val="a7"/>
              <w:numPr>
                <w:ilvl w:val="0"/>
                <w:numId w:val="10"/>
              </w:numPr>
              <w:tabs>
                <w:tab w:val="left" w:pos="459"/>
              </w:tabs>
              <w:spacing w:after="200"/>
              <w:ind w:right="67"/>
              <w:jc w:val="center"/>
              <w:rPr>
                <w:rFonts w:ascii="Times New Roman" w:hAnsi="Times New Roman"/>
                <w:b/>
                <w:sz w:val="24"/>
                <w:szCs w:val="24"/>
                <w:lang w:val="uz-Latn-UZ"/>
              </w:rPr>
            </w:pPr>
            <w:r w:rsidRPr="000B3AFF">
              <w:rPr>
                <w:rFonts w:ascii="Times New Roman" w:hAnsi="Times New Roman"/>
                <w:b/>
                <w:sz w:val="24"/>
                <w:szCs w:val="24"/>
                <w:lang w:val="uz-Latn-UZ"/>
              </w:rPr>
              <w:t>NIZOLARNI</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HAL</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ETIS</w:t>
            </w:r>
            <w:r w:rsidR="005935E8" w:rsidRPr="000B3AFF">
              <w:rPr>
                <w:rFonts w:ascii="Times New Roman" w:hAnsi="Times New Roman"/>
                <w:b/>
                <w:sz w:val="24"/>
                <w:szCs w:val="24"/>
                <w:lang w:val="uz-Latn-UZ"/>
              </w:rPr>
              <w:t>H</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TARTIBI</w:t>
            </w:r>
          </w:p>
          <w:p w14:paraId="2AE27238" w14:textId="6EDE1629" w:rsidR="00A63825" w:rsidRPr="000B3AFF" w:rsidRDefault="00C10D23" w:rsidP="000B3AFF">
            <w:pPr>
              <w:pStyle w:val="a7"/>
              <w:numPr>
                <w:ilvl w:val="1"/>
                <w:numId w:val="10"/>
              </w:numPr>
              <w:tabs>
                <w:tab w:val="left" w:pos="1281"/>
              </w:tabs>
              <w:spacing w:after="200"/>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Tomonlar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ushbu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yuzasidan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kelib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chiqishi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mumkin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kelishmovchilik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nizolarni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muzokara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maslahatlar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bilan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qilishga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harakat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qiladilar</w:t>
            </w:r>
            <w:r w:rsidR="00A63825" w:rsidRPr="000B3AFF">
              <w:rPr>
                <w:rFonts w:ascii="Times New Roman" w:hAnsi="Times New Roman"/>
                <w:sz w:val="24"/>
                <w:szCs w:val="24"/>
                <w:lang w:val="uz-Latn-UZ"/>
              </w:rPr>
              <w:t>.</w:t>
            </w:r>
          </w:p>
          <w:p w14:paraId="4C4487D0" w14:textId="5FA72492" w:rsidR="00A63825" w:rsidRPr="000B3AFF" w:rsidRDefault="00C10D23" w:rsidP="000B3AFF">
            <w:pPr>
              <w:pStyle w:val="a7"/>
              <w:numPr>
                <w:ilvl w:val="1"/>
                <w:numId w:val="10"/>
              </w:numPr>
              <w:tabs>
                <w:tab w:val="left" w:pos="1309"/>
              </w:tabs>
              <w:ind w:left="0" w:firstLine="709"/>
              <w:jc w:val="both"/>
              <w:rPr>
                <w:rFonts w:ascii="Times New Roman" w:hAnsi="Times New Roman"/>
                <w:bCs/>
                <w:sz w:val="24"/>
                <w:szCs w:val="24"/>
                <w:lang w:val="uz-Latn-UZ"/>
              </w:rPr>
            </w:pPr>
            <w:r w:rsidRPr="000B3AFF">
              <w:rPr>
                <w:rFonts w:ascii="Times New Roman" w:hAnsi="Times New Roman"/>
                <w:sz w:val="24"/>
                <w:szCs w:val="24"/>
                <w:lang w:val="uz-Latn-UZ"/>
              </w:rPr>
              <w:t>Agarda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ko‘rsatib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o‘tilgan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kelishmovchilik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nizolar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muzokaralar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bilan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etilmasa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O‘zbekiston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Respublikasining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amaldagi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qonunchiligiga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asosan</w:t>
            </w:r>
            <w:r w:rsidR="00A63825" w:rsidRPr="000B3AFF">
              <w:rPr>
                <w:rFonts w:ascii="Times New Roman" w:hAnsi="Times New Roman"/>
                <w:sz w:val="24"/>
                <w:szCs w:val="24"/>
                <w:lang w:val="uz-Latn-UZ"/>
              </w:rPr>
              <w:t xml:space="preserve"> </w:t>
            </w:r>
            <w:r w:rsidR="009534FB" w:rsidRPr="000B3AFF">
              <w:rPr>
                <w:rFonts w:ascii="Times New Roman" w:hAnsi="Times New Roman"/>
                <w:bCs/>
                <w:sz w:val="24"/>
                <w:szCs w:val="24"/>
                <w:lang w:val="uz-Latn-UZ"/>
              </w:rPr>
              <w:t>kredit ajratgan</w:t>
            </w:r>
            <w:r w:rsidR="00A63825" w:rsidRPr="000B3AFF">
              <w:rPr>
                <w:rFonts w:ascii="Times New Roman" w:hAnsi="Times New Roman"/>
                <w:bCs/>
                <w:sz w:val="24"/>
                <w:szCs w:val="24"/>
                <w:lang w:val="uz-Latn-UZ"/>
              </w:rPr>
              <w:t xml:space="preserve"> (</w:t>
            </w:r>
            <w:r w:rsidRPr="000B3AFF">
              <w:rPr>
                <w:rFonts w:ascii="Times New Roman" w:hAnsi="Times New Roman"/>
                <w:bCs/>
                <w:sz w:val="24"/>
                <w:szCs w:val="24"/>
                <w:lang w:val="uz-Latn-UZ"/>
              </w:rPr>
              <w:t>BXO</w:t>
            </w:r>
            <w:r w:rsidR="00A63825" w:rsidRPr="000B3AFF">
              <w:rPr>
                <w:rFonts w:ascii="Times New Roman" w:hAnsi="Times New Roman"/>
                <w:bCs/>
                <w:sz w:val="24"/>
                <w:szCs w:val="24"/>
                <w:lang w:val="uz-Latn-UZ"/>
              </w:rPr>
              <w:t>/</w:t>
            </w:r>
            <w:r w:rsidRPr="000B3AFF">
              <w:rPr>
                <w:rFonts w:ascii="Times New Roman" w:hAnsi="Times New Roman"/>
                <w:bCs/>
                <w:sz w:val="24"/>
                <w:szCs w:val="24"/>
                <w:lang w:val="uz-Latn-UZ"/>
              </w:rPr>
              <w:t>BXM</w:t>
            </w:r>
            <w:r w:rsidR="00A63825" w:rsidRPr="000B3AFF">
              <w:rPr>
                <w:rFonts w:ascii="Times New Roman" w:hAnsi="Times New Roman"/>
                <w:bCs/>
                <w:sz w:val="24"/>
                <w:szCs w:val="24"/>
                <w:lang w:val="uz-Latn-UZ"/>
              </w:rPr>
              <w:t xml:space="preserve">) </w:t>
            </w:r>
            <w:r w:rsidRPr="000B3AFF">
              <w:rPr>
                <w:rFonts w:ascii="Times New Roman" w:hAnsi="Times New Roman"/>
                <w:bCs/>
                <w:sz w:val="24"/>
                <w:szCs w:val="24"/>
                <w:lang w:val="uz-Latn-UZ"/>
              </w:rPr>
              <w:t>joylashgan</w:t>
            </w:r>
            <w:r w:rsidR="00A63825" w:rsidRPr="000B3AFF">
              <w:rPr>
                <w:rFonts w:ascii="Times New Roman" w:hAnsi="Times New Roman"/>
                <w:bCs/>
                <w:sz w:val="24"/>
                <w:szCs w:val="24"/>
                <w:lang w:val="uz-Latn-UZ"/>
              </w:rPr>
              <w:t xml:space="preserve"> </w:t>
            </w:r>
            <w:r w:rsidRPr="000B3AFF">
              <w:rPr>
                <w:rFonts w:ascii="Times New Roman" w:hAnsi="Times New Roman"/>
                <w:bCs/>
                <w:sz w:val="24"/>
                <w:szCs w:val="24"/>
                <w:lang w:val="uz-Latn-UZ"/>
              </w:rPr>
              <w:t>joydagi</w:t>
            </w:r>
            <w:r w:rsidR="00A63825" w:rsidRPr="000B3AFF">
              <w:rPr>
                <w:rFonts w:ascii="Times New Roman" w:hAnsi="Times New Roman"/>
                <w:bCs/>
                <w:sz w:val="24"/>
                <w:szCs w:val="24"/>
                <w:lang w:val="uz-Latn-UZ"/>
              </w:rPr>
              <w:t xml:space="preserve"> </w:t>
            </w:r>
            <w:r w:rsidRPr="000B3AFF">
              <w:rPr>
                <w:rFonts w:ascii="Times New Roman" w:hAnsi="Times New Roman"/>
                <w:bCs/>
                <w:sz w:val="24"/>
                <w:szCs w:val="24"/>
                <w:lang w:val="uz-Latn-UZ"/>
              </w:rPr>
              <w:t>sudda</w:t>
            </w:r>
            <w:r w:rsidR="00A63825" w:rsidRPr="000B3AFF">
              <w:rPr>
                <w:rFonts w:ascii="Times New Roman" w:hAnsi="Times New Roman"/>
                <w:bCs/>
                <w:sz w:val="24"/>
                <w:szCs w:val="24"/>
                <w:lang w:val="uz-Latn-UZ"/>
              </w:rPr>
              <w:t xml:space="preserve"> </w:t>
            </w:r>
            <w:r w:rsidRPr="000B3AFF">
              <w:rPr>
                <w:rFonts w:ascii="Times New Roman" w:hAnsi="Times New Roman"/>
                <w:bCs/>
                <w:sz w:val="24"/>
                <w:szCs w:val="24"/>
                <w:lang w:val="uz-Latn-UZ"/>
              </w:rPr>
              <w:t>ko‘rib</w:t>
            </w:r>
            <w:r w:rsidR="00A63825" w:rsidRPr="000B3AFF">
              <w:rPr>
                <w:rFonts w:ascii="Times New Roman" w:hAnsi="Times New Roman"/>
                <w:bCs/>
                <w:sz w:val="24"/>
                <w:szCs w:val="24"/>
                <w:lang w:val="uz-Latn-UZ"/>
              </w:rPr>
              <w:t xml:space="preserve"> </w:t>
            </w:r>
            <w:r w:rsidRPr="000B3AFF">
              <w:rPr>
                <w:rFonts w:ascii="Times New Roman" w:hAnsi="Times New Roman"/>
                <w:bCs/>
                <w:sz w:val="24"/>
                <w:szCs w:val="24"/>
                <w:lang w:val="uz-Latn-UZ"/>
              </w:rPr>
              <w:t>chiqiladi</w:t>
            </w:r>
            <w:r w:rsidR="00A63825" w:rsidRPr="000B3AFF">
              <w:rPr>
                <w:rFonts w:ascii="Times New Roman" w:hAnsi="Times New Roman"/>
                <w:bCs/>
                <w:sz w:val="24"/>
                <w:szCs w:val="24"/>
                <w:lang w:val="uz-Latn-UZ"/>
              </w:rPr>
              <w:t>.</w:t>
            </w:r>
          </w:p>
          <w:p w14:paraId="7C1B1C9D" w14:textId="0730A3FD" w:rsidR="00A63825" w:rsidRPr="000B3AFF" w:rsidRDefault="00C10D23" w:rsidP="000B3AFF">
            <w:pPr>
              <w:pStyle w:val="a7"/>
              <w:numPr>
                <w:ilvl w:val="1"/>
                <w:numId w:val="10"/>
              </w:numPr>
              <w:tabs>
                <w:tab w:val="left" w:pos="1281"/>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Ushbu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bilan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bog‘liq</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qanday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sud</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jarayonida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kelib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chiqqan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holda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Bankka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to‘lanishi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lozim</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barcha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pul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mablag‘lari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hujjatlari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mazkur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pul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mablag‘lari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Bankka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tegishliligini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unga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to‘lab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berilishi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lozimligini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isbotlovchi</w:t>
            </w:r>
            <w:r w:rsidR="00A63825" w:rsidRPr="000B3AFF">
              <w:rPr>
                <w:rFonts w:ascii="Times New Roman" w:hAnsi="Times New Roman"/>
                <w:sz w:val="24"/>
                <w:szCs w:val="24"/>
                <w:lang w:val="uz-Latn-UZ"/>
              </w:rPr>
              <w:t xml:space="preserve"> prima facie (</w:t>
            </w:r>
            <w:r w:rsidRPr="000B3AFF">
              <w:rPr>
                <w:rFonts w:ascii="Times New Roman" w:hAnsi="Times New Roman"/>
                <w:sz w:val="24"/>
                <w:szCs w:val="24"/>
                <w:lang w:val="uz-Latn-UZ"/>
              </w:rPr>
              <w:t>birlamchi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dalil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bo‘lishi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lozim</w:t>
            </w:r>
            <w:r w:rsidR="00A63825" w:rsidRPr="000B3AFF">
              <w:rPr>
                <w:rFonts w:ascii="Times New Roman" w:hAnsi="Times New Roman"/>
                <w:sz w:val="24"/>
                <w:szCs w:val="24"/>
                <w:lang w:val="uz-Latn-UZ"/>
              </w:rPr>
              <w:t xml:space="preserve">. </w:t>
            </w:r>
            <w:r w:rsidR="002A6E05" w:rsidRPr="000B3AFF">
              <w:rPr>
                <w:rFonts w:ascii="Times New Roman" w:hAnsi="Times New Roman"/>
                <w:sz w:val="24"/>
                <w:szCs w:val="24"/>
                <w:lang w:val="uz-Latn-UZ"/>
              </w:rPr>
              <w:t>X</w:t>
            </w:r>
            <w:r w:rsidRPr="000B3AFF">
              <w:rPr>
                <w:rFonts w:ascii="Times New Roman" w:hAnsi="Times New Roman"/>
                <w:sz w:val="24"/>
                <w:szCs w:val="24"/>
                <w:lang w:val="uz-Latn-UZ"/>
              </w:rPr>
              <w:t>ususan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raqamlaridan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ko‘chirmalari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agar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ularda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yaqqol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ko‘rinib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turgan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xatoliklar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bo‘lmasa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w:t>
            </w:r>
            <w:r w:rsidR="002A6E05" w:rsidRPr="000B3AFF">
              <w:rPr>
                <w:rFonts w:ascii="Times New Roman" w:hAnsi="Times New Roman"/>
                <w:sz w:val="24"/>
                <w:szCs w:val="24"/>
                <w:lang w:val="uz-Latn-UZ"/>
              </w:rPr>
              <w:t>t</w:t>
            </w:r>
            <w:r w:rsidRPr="000B3AFF">
              <w:rPr>
                <w:rFonts w:ascii="Times New Roman" w:hAnsi="Times New Roman"/>
                <w:sz w:val="24"/>
                <w:szCs w:val="24"/>
                <w:lang w:val="uz-Latn-UZ"/>
              </w:rPr>
              <w:t>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to‘lov</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majburiyatlari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vujudga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kelganligining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bajarilganligining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yakuniy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dalili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hisoblanadi</w:t>
            </w:r>
            <w:r w:rsidR="00A63825" w:rsidRPr="000B3AFF">
              <w:rPr>
                <w:rFonts w:ascii="Times New Roman" w:hAnsi="Times New Roman"/>
                <w:sz w:val="24"/>
                <w:szCs w:val="24"/>
                <w:lang w:val="uz-Latn-UZ"/>
              </w:rPr>
              <w:t>.</w:t>
            </w:r>
          </w:p>
          <w:p w14:paraId="0763776F" w14:textId="77777777" w:rsidR="00E103ED" w:rsidRPr="000B3AFF" w:rsidRDefault="00E103ED" w:rsidP="000B3AFF">
            <w:pPr>
              <w:pStyle w:val="a7"/>
              <w:numPr>
                <w:ilvl w:val="1"/>
                <w:numId w:val="10"/>
              </w:numPr>
              <w:tabs>
                <w:tab w:val="left" w:pos="1281"/>
              </w:tabs>
              <w:ind w:left="41" w:right="67" w:firstLine="669"/>
              <w:jc w:val="both"/>
              <w:rPr>
                <w:rFonts w:ascii="Times New Roman" w:hAnsi="Times New Roman"/>
                <w:sz w:val="24"/>
                <w:szCs w:val="24"/>
                <w:lang w:val="uz-Latn-UZ"/>
              </w:rPr>
            </w:pPr>
            <w:r w:rsidRPr="000B3AFF">
              <w:rPr>
                <w:rFonts w:ascii="Times New Roman" w:hAnsi="Times New Roman"/>
                <w:sz w:val="24"/>
                <w:szCs w:val="24"/>
                <w:lang w:val="uz-Latn-UZ"/>
              </w:rPr>
              <w:t>Ko‘char va/yoki ko‘chmas mulk, shuningdek mulkiy huquqlar (shu jumladan, talab qilish huquqi) kredit ta’minoti sifatida qabul qilinganda, undiruv ta’minotga bankning tanloviga ko‘ra sud orqali yoki suddan tashqari tartibda qaratiladi.</w:t>
            </w:r>
          </w:p>
          <w:p w14:paraId="4BE5B3EF" w14:textId="0DE9973F" w:rsidR="00E103ED" w:rsidRPr="000B3AFF" w:rsidRDefault="00E103ED" w:rsidP="000B3AFF">
            <w:pPr>
              <w:pStyle w:val="a7"/>
              <w:tabs>
                <w:tab w:val="left" w:pos="1281"/>
              </w:tabs>
              <w:ind w:left="41" w:right="67" w:firstLine="669"/>
              <w:jc w:val="both"/>
              <w:rPr>
                <w:rFonts w:ascii="Times New Roman" w:hAnsi="Times New Roman"/>
                <w:sz w:val="24"/>
                <w:szCs w:val="24"/>
                <w:lang w:val="uz-Latn-UZ"/>
              </w:rPr>
            </w:pPr>
            <w:r w:rsidRPr="000B3AFF">
              <w:rPr>
                <w:rFonts w:ascii="Times New Roman" w:hAnsi="Times New Roman"/>
                <w:sz w:val="24"/>
                <w:szCs w:val="24"/>
                <w:lang w:val="uz-Latn-UZ"/>
              </w:rPr>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37259C03" w14:textId="1B0E0926" w:rsidR="00A63825" w:rsidRPr="000B3AFF" w:rsidRDefault="00C10D23" w:rsidP="000B3AFF">
            <w:pPr>
              <w:pStyle w:val="a7"/>
              <w:numPr>
                <w:ilvl w:val="0"/>
                <w:numId w:val="10"/>
              </w:numPr>
              <w:tabs>
                <w:tab w:val="left" w:pos="459"/>
              </w:tabs>
              <w:ind w:right="67"/>
              <w:jc w:val="center"/>
              <w:rPr>
                <w:rFonts w:ascii="Times New Roman" w:hAnsi="Times New Roman"/>
                <w:b/>
                <w:sz w:val="24"/>
                <w:szCs w:val="24"/>
                <w:lang w:val="uz-Latn-UZ"/>
              </w:rPr>
            </w:pPr>
            <w:r w:rsidRPr="000B3AFF">
              <w:rPr>
                <w:rFonts w:ascii="Times New Roman" w:hAnsi="Times New Roman"/>
                <w:b/>
                <w:sz w:val="24"/>
                <w:szCs w:val="24"/>
                <w:lang w:val="uz-Latn-UZ"/>
              </w:rPr>
              <w:t>FORS</w:t>
            </w:r>
            <w:r w:rsidR="00A63825" w:rsidRPr="000B3AFF">
              <w:rPr>
                <w:rFonts w:ascii="Times New Roman" w:hAnsi="Times New Roman"/>
                <w:b/>
                <w:sz w:val="24"/>
                <w:szCs w:val="24"/>
                <w:lang w:val="uz-Latn-UZ"/>
              </w:rPr>
              <w:t>-</w:t>
            </w:r>
            <w:r w:rsidRPr="000B3AFF">
              <w:rPr>
                <w:rFonts w:ascii="Times New Roman" w:hAnsi="Times New Roman"/>
                <w:b/>
                <w:sz w:val="24"/>
                <w:szCs w:val="24"/>
                <w:lang w:val="uz-Latn-UZ"/>
              </w:rPr>
              <w:t>MAJOR</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HOLATLAR</w:t>
            </w:r>
          </w:p>
          <w:p w14:paraId="38DEE500" w14:textId="7D34E069" w:rsidR="00A63825" w:rsidRPr="000B3AFF" w:rsidRDefault="00C10D23" w:rsidP="000B3AFF">
            <w:pPr>
              <w:pStyle w:val="a7"/>
              <w:numPr>
                <w:ilvl w:val="1"/>
                <w:numId w:val="10"/>
              </w:numPr>
              <w:tabs>
                <w:tab w:val="left" w:pos="-284"/>
                <w:tab w:val="left" w:pos="606"/>
                <w:tab w:val="left" w:pos="1170"/>
              </w:tabs>
              <w:ind w:left="1" w:right="67" w:firstLine="743"/>
              <w:jc w:val="both"/>
              <w:rPr>
                <w:rFonts w:ascii="Times New Roman" w:hAnsi="Times New Roman"/>
                <w:sz w:val="24"/>
                <w:szCs w:val="24"/>
                <w:lang w:val="uz-Latn-UZ"/>
              </w:rPr>
            </w:pPr>
            <w:r w:rsidRPr="000B3AFF">
              <w:rPr>
                <w:rFonts w:ascii="Times New Roman" w:hAnsi="Times New Roman"/>
                <w:sz w:val="24"/>
                <w:szCs w:val="24"/>
                <w:lang w:val="uz-Latn-UZ"/>
              </w:rPr>
              <w:t>Agar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imzolangandan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so‘ng</w:t>
            </w:r>
            <w:r w:rsidR="00A63825" w:rsidRPr="000B3AFF">
              <w:rPr>
                <w:rFonts w:ascii="Times New Roman" w:hAnsi="Times New Roman"/>
                <w:b/>
                <w:sz w:val="24"/>
                <w:szCs w:val="24"/>
                <w:lang w:val="uz-Latn-UZ"/>
              </w:rPr>
              <w: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taraflarning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erki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istagiga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bog‘liq</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bo‘lmagan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hamda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oldindan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ko‘ra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bilib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oldini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olib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bo‘lmaydigan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favqulodda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vaziyatlar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oqibatidagi yengib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bo‘lmas</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kuch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tufayli</w:t>
            </w:r>
            <w:r w:rsidR="00A63825" w:rsidRPr="000B3AFF">
              <w:rPr>
                <w:rFonts w:ascii="Times New Roman" w:hAnsi="Times New Roman"/>
                <w:b/>
                <w:sz w:val="24"/>
                <w:szCs w:val="24"/>
                <w:lang w:val="uz-Latn-UZ"/>
              </w:rPr>
              <w:t xml:space="preserve"> </w:t>
            </w:r>
            <w:r w:rsidRPr="000B3AFF">
              <w:rPr>
                <w:rFonts w:ascii="Times New Roman" w:hAnsi="Times New Roman"/>
                <w:sz w:val="24"/>
                <w:szCs w:val="24"/>
                <w:lang w:val="uz-Latn-UZ"/>
              </w:rPr>
              <w:t>taraflar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mazkur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majburiyatlarini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qisman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to‘liq</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bajara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olmasalar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fors</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major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buning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uchun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javobgar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bo‘lmaydilar</w:t>
            </w:r>
            <w:r w:rsidR="00A63825" w:rsidRPr="000B3AFF">
              <w:rPr>
                <w:rFonts w:ascii="Times New Roman" w:hAnsi="Times New Roman"/>
                <w:sz w:val="24"/>
                <w:szCs w:val="24"/>
                <w:lang w:val="uz-Latn-UZ"/>
              </w:rPr>
              <w:t>.</w:t>
            </w:r>
          </w:p>
          <w:p w14:paraId="5A03F688" w14:textId="0DAF894C" w:rsidR="00A63825" w:rsidRPr="000B3AFF" w:rsidRDefault="00C10D23" w:rsidP="000B3AFF">
            <w:pPr>
              <w:pStyle w:val="a7"/>
              <w:tabs>
                <w:tab w:val="left" w:pos="-284"/>
                <w:tab w:val="left" w:pos="1170"/>
              </w:tabs>
              <w:ind w:left="1" w:right="67" w:firstLine="743"/>
              <w:jc w:val="both"/>
              <w:rPr>
                <w:rFonts w:ascii="Times New Roman" w:hAnsi="Times New Roman"/>
                <w:sz w:val="24"/>
                <w:szCs w:val="24"/>
                <w:lang w:val="uz-Latn-UZ"/>
              </w:rPr>
            </w:pPr>
            <w:r w:rsidRPr="000B3AFF">
              <w:rPr>
                <w:rFonts w:ascii="Times New Roman" w:hAnsi="Times New Roman"/>
                <w:sz w:val="24"/>
                <w:szCs w:val="24"/>
                <w:lang w:val="uz-Latn-UZ"/>
              </w:rPr>
              <w:t>Bunda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taraflarning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hech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ajratilgan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qaytarish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majburiyatdan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tashqari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ko‘rilishi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mumkin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zararlarni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qoplashni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talab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qilishga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haqli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bo‘lmaydi</w:t>
            </w:r>
            <w:r w:rsidR="00A63825" w:rsidRPr="000B3AFF">
              <w:rPr>
                <w:rFonts w:ascii="Times New Roman" w:hAnsi="Times New Roman"/>
                <w:sz w:val="24"/>
                <w:szCs w:val="24"/>
                <w:lang w:val="uz-Latn-UZ"/>
              </w:rPr>
              <w:t>.</w:t>
            </w:r>
          </w:p>
          <w:p w14:paraId="6515AED3" w14:textId="252CAE4D" w:rsidR="00A63825" w:rsidRPr="000B3AFF" w:rsidRDefault="00C10D23" w:rsidP="000B3AFF">
            <w:pPr>
              <w:pStyle w:val="a7"/>
              <w:numPr>
                <w:ilvl w:val="1"/>
                <w:numId w:val="10"/>
              </w:numPr>
              <w:tabs>
                <w:tab w:val="left" w:pos="-284"/>
                <w:tab w:val="left" w:pos="1170"/>
              </w:tabs>
              <w:spacing w:after="200"/>
              <w:ind w:left="1" w:right="67" w:firstLine="743"/>
              <w:jc w:val="both"/>
              <w:rPr>
                <w:rFonts w:ascii="Times New Roman" w:hAnsi="Times New Roman"/>
                <w:sz w:val="24"/>
                <w:szCs w:val="24"/>
                <w:lang w:val="uz-Latn-UZ"/>
              </w:rPr>
            </w:pPr>
            <w:r w:rsidRPr="000B3AFF">
              <w:rPr>
                <w:rFonts w:ascii="Times New Roman" w:hAnsi="Times New Roman"/>
                <w:sz w:val="24"/>
                <w:szCs w:val="24"/>
                <w:lang w:val="uz-Latn-UZ"/>
              </w:rPr>
              <w:lastRenderedPageBreak/>
              <w:t>Quyidagilar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favqulodda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vaziyatlar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fors</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major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bo‘lib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hisoblanadi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suv</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toshqini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yong‘in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zilzila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portlash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bo‘ron</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 xml:space="preserve"> yer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ko‘chkisi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epidemiya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boshqa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tabiat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hodisalari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urush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harbiy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harakatlar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fuqarolik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tartibsizliklari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terrorchilik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harakatlari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hukumat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davlat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organlarining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aktlari</w:t>
            </w:r>
            <w:r w:rsidR="00A63825" w:rsidRPr="000B3AFF">
              <w:rPr>
                <w:rFonts w:ascii="Times New Roman" w:hAnsi="Times New Roman"/>
                <w:sz w:val="24"/>
                <w:szCs w:val="24"/>
                <w:lang w:val="uz-Latn-UZ"/>
              </w:rPr>
              <w:t>.</w:t>
            </w:r>
          </w:p>
          <w:p w14:paraId="0BE0B251" w14:textId="4B32A2A2" w:rsidR="00A63825" w:rsidRPr="000B3AFF" w:rsidRDefault="00C10D23" w:rsidP="000B3AFF">
            <w:pPr>
              <w:pStyle w:val="a7"/>
              <w:numPr>
                <w:ilvl w:val="1"/>
                <w:numId w:val="10"/>
              </w:numPr>
              <w:tabs>
                <w:tab w:val="left" w:pos="-284"/>
                <w:tab w:val="left" w:pos="1170"/>
              </w:tabs>
              <w:spacing w:after="200"/>
              <w:ind w:left="1" w:right="67" w:firstLine="743"/>
              <w:jc w:val="both"/>
              <w:rPr>
                <w:rFonts w:ascii="Times New Roman" w:hAnsi="Times New Roman"/>
                <w:sz w:val="24"/>
                <w:szCs w:val="24"/>
                <w:lang w:val="uz-Latn-UZ"/>
              </w:rPr>
            </w:pPr>
            <w:r w:rsidRPr="000B3AFF">
              <w:rPr>
                <w:rFonts w:ascii="Times New Roman" w:hAnsi="Times New Roman"/>
                <w:sz w:val="24"/>
                <w:szCs w:val="24"/>
                <w:lang w:val="uz-Latn-UZ"/>
              </w:rPr>
              <w:t>Taraflar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fors</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major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holatlari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vujudga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kelganligi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tugaganligi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haqida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zudlik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bilan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yozma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ravishda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bir</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birlarini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xabardor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qilishlari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lozim</w:t>
            </w:r>
            <w:r w:rsidR="00A63825" w:rsidRPr="000B3AFF">
              <w:rPr>
                <w:rFonts w:ascii="Times New Roman" w:hAnsi="Times New Roman"/>
                <w:sz w:val="24"/>
                <w:szCs w:val="24"/>
                <w:lang w:val="uz-Latn-UZ"/>
              </w:rPr>
              <w:t>.</w:t>
            </w:r>
          </w:p>
          <w:p w14:paraId="462582D9" w14:textId="46FE101B" w:rsidR="00A63825" w:rsidRPr="000B3AFF" w:rsidRDefault="00C10D23" w:rsidP="000B3AFF">
            <w:pPr>
              <w:pStyle w:val="a7"/>
              <w:numPr>
                <w:ilvl w:val="1"/>
                <w:numId w:val="10"/>
              </w:numPr>
              <w:tabs>
                <w:tab w:val="left" w:pos="-284"/>
                <w:tab w:val="left" w:pos="1170"/>
              </w:tabs>
              <w:ind w:left="1" w:right="67" w:firstLine="743"/>
              <w:jc w:val="both"/>
              <w:rPr>
                <w:rFonts w:ascii="Times New Roman" w:hAnsi="Times New Roman"/>
                <w:sz w:val="24"/>
                <w:szCs w:val="24"/>
                <w:lang w:val="uz-Latn-UZ"/>
              </w:rPr>
            </w:pPr>
            <w:r w:rsidRPr="000B3AFF">
              <w:rPr>
                <w:rFonts w:ascii="Times New Roman" w:hAnsi="Times New Roman"/>
                <w:sz w:val="24"/>
                <w:szCs w:val="24"/>
                <w:lang w:val="uz-Latn-UZ"/>
              </w:rPr>
              <w:t>Fors</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major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xolatiga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asoslanayotgan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taraf</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vakolatli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davlat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idorasining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bunday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xolatlarni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vujudga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kelganligini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tasdiqlovchi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tegishli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hujjatini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taqdim</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etishi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w:t>
            </w:r>
            <w:r w:rsidR="00A63825" w:rsidRPr="000B3AFF">
              <w:rPr>
                <w:rFonts w:ascii="Times New Roman" w:hAnsi="Times New Roman"/>
                <w:sz w:val="24"/>
                <w:szCs w:val="24"/>
                <w:lang w:val="uz-Latn-UZ"/>
              </w:rPr>
              <w:t>.</w:t>
            </w:r>
          </w:p>
          <w:p w14:paraId="2819AC3B" w14:textId="2EAA8B50" w:rsidR="00A63825" w:rsidRPr="000B3AFF" w:rsidRDefault="00A63825" w:rsidP="000B3AFF">
            <w:pPr>
              <w:pStyle w:val="a7"/>
              <w:tabs>
                <w:tab w:val="left" w:pos="-284"/>
                <w:tab w:val="left" w:pos="1309"/>
              </w:tabs>
              <w:ind w:left="28" w:right="67"/>
              <w:jc w:val="center"/>
              <w:rPr>
                <w:rFonts w:ascii="Times New Roman" w:hAnsi="Times New Roman"/>
                <w:sz w:val="24"/>
                <w:szCs w:val="24"/>
                <w:lang w:val="uz-Latn-UZ"/>
              </w:rPr>
            </w:pPr>
            <w:r w:rsidRPr="000B3AFF">
              <w:rPr>
                <w:rFonts w:ascii="Times New Roman" w:hAnsi="Times New Roman"/>
                <w:b/>
                <w:bCs/>
                <w:sz w:val="24"/>
                <w:szCs w:val="24"/>
                <w:lang w:val="uz-Latn-UZ"/>
              </w:rPr>
              <w:t xml:space="preserve">11. </w:t>
            </w:r>
            <w:r w:rsidR="00C10D23" w:rsidRPr="000B3AFF">
              <w:rPr>
                <w:rFonts w:ascii="Times New Roman" w:hAnsi="Times New Roman"/>
                <w:b/>
                <w:bCs/>
                <w:sz w:val="24"/>
                <w:szCs w:val="24"/>
                <w:lang w:val="uz-Latn-UZ"/>
              </w:rPr>
              <w:t>KORRUPSIY</w:t>
            </w:r>
            <w:r w:rsidR="005935E8" w:rsidRPr="000B3AFF">
              <w:rPr>
                <w:rFonts w:ascii="Times New Roman" w:hAnsi="Times New Roman"/>
                <w:b/>
                <w:bCs/>
                <w:sz w:val="24"/>
                <w:szCs w:val="24"/>
                <w:lang w:val="uz-Latn-UZ"/>
              </w:rPr>
              <w:t>A</w:t>
            </w:r>
            <w:r w:rsidR="00C10D23" w:rsidRPr="000B3AFF">
              <w:rPr>
                <w:rFonts w:ascii="Times New Roman" w:hAnsi="Times New Roman"/>
                <w:b/>
                <w:bCs/>
                <w:sz w:val="24"/>
                <w:szCs w:val="24"/>
                <w:lang w:val="uz-Latn-UZ"/>
              </w:rPr>
              <w:t>GA</w:t>
            </w:r>
            <w:r w:rsidRPr="000B3AFF">
              <w:rPr>
                <w:rFonts w:ascii="Times New Roman" w:hAnsi="Times New Roman"/>
                <w:b/>
                <w:bCs/>
                <w:sz w:val="24"/>
                <w:szCs w:val="24"/>
                <w:lang w:val="uz-Latn-UZ"/>
              </w:rPr>
              <w:t xml:space="preserve"> </w:t>
            </w:r>
            <w:r w:rsidR="00C10D23" w:rsidRPr="000B3AFF">
              <w:rPr>
                <w:rFonts w:ascii="Times New Roman" w:hAnsi="Times New Roman"/>
                <w:b/>
                <w:bCs/>
                <w:sz w:val="24"/>
                <w:szCs w:val="24"/>
                <w:lang w:val="uz-Latn-UZ"/>
              </w:rPr>
              <w:t>QARS</w:t>
            </w:r>
            <w:r w:rsidR="005935E8" w:rsidRPr="000B3AFF">
              <w:rPr>
                <w:rFonts w:ascii="Times New Roman" w:hAnsi="Times New Roman"/>
                <w:b/>
                <w:bCs/>
                <w:sz w:val="24"/>
                <w:szCs w:val="24"/>
                <w:lang w:val="uz-Latn-UZ"/>
              </w:rPr>
              <w:t>H</w:t>
            </w:r>
            <w:r w:rsidR="00C10D23" w:rsidRPr="000B3AFF">
              <w:rPr>
                <w:rFonts w:ascii="Times New Roman" w:hAnsi="Times New Roman"/>
                <w:b/>
                <w:bCs/>
                <w:sz w:val="24"/>
                <w:szCs w:val="24"/>
                <w:lang w:val="uz-Latn-UZ"/>
              </w:rPr>
              <w:t>I</w:t>
            </w:r>
            <w:r w:rsidRPr="000B3AFF">
              <w:rPr>
                <w:rFonts w:ascii="Times New Roman" w:hAnsi="Times New Roman"/>
                <w:b/>
                <w:bCs/>
                <w:sz w:val="24"/>
                <w:szCs w:val="24"/>
                <w:lang w:val="uz-Latn-UZ"/>
              </w:rPr>
              <w:t xml:space="preserve"> </w:t>
            </w:r>
            <w:r w:rsidR="00C10D23" w:rsidRPr="000B3AFF">
              <w:rPr>
                <w:rFonts w:ascii="Times New Roman" w:hAnsi="Times New Roman"/>
                <w:b/>
                <w:bCs/>
                <w:sz w:val="24"/>
                <w:szCs w:val="24"/>
                <w:lang w:val="uz-Latn-UZ"/>
              </w:rPr>
              <w:t>S</w:t>
            </w:r>
            <w:r w:rsidR="005935E8" w:rsidRPr="000B3AFF">
              <w:rPr>
                <w:rFonts w:ascii="Times New Roman" w:hAnsi="Times New Roman"/>
                <w:b/>
                <w:bCs/>
                <w:sz w:val="24"/>
                <w:szCs w:val="24"/>
                <w:lang w:val="uz-Latn-UZ"/>
              </w:rPr>
              <w:t>H</w:t>
            </w:r>
            <w:r w:rsidR="00C10D23" w:rsidRPr="000B3AFF">
              <w:rPr>
                <w:rFonts w:ascii="Times New Roman" w:hAnsi="Times New Roman"/>
                <w:b/>
                <w:bCs/>
                <w:sz w:val="24"/>
                <w:szCs w:val="24"/>
                <w:lang w:val="uz-Latn-UZ"/>
              </w:rPr>
              <w:t>ARTLAR</w:t>
            </w:r>
          </w:p>
          <w:p w14:paraId="7BF10E66" w14:textId="30FB4257" w:rsidR="00A63825" w:rsidRPr="000B3AFF" w:rsidRDefault="00A63825" w:rsidP="000B3AFF">
            <w:pPr>
              <w:ind w:left="39" w:firstLine="708"/>
              <w:jc w:val="both"/>
              <w:rPr>
                <w:rFonts w:ascii="Times New Roman" w:hAnsi="Times New Roman"/>
                <w:sz w:val="24"/>
                <w:szCs w:val="24"/>
                <w:lang w:val="uz-Latn-UZ"/>
              </w:rPr>
            </w:pPr>
            <w:r w:rsidRPr="000B3AFF">
              <w:rPr>
                <w:rFonts w:ascii="Times New Roman" w:hAnsi="Times New Roman"/>
                <w:b/>
                <w:bCs/>
                <w:sz w:val="24"/>
                <w:szCs w:val="24"/>
                <w:lang w:val="uz-Latn-UZ"/>
              </w:rPr>
              <w:t>11.1.</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Taraflar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ushbu</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shartnoma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bo‘yicha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majburiyatlarini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bajarayotganda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ularning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biri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faoliyatida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korrupsion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xarakatlarni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to‘liq</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ta’qiqlash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qanday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shaklda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yordam</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bevosita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yoki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bilvosita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shu</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jumladan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pul</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mablag‘lari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qimmatbaho</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buyumlar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boshqa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mol</w:t>
            </w:r>
            <w:r w:rsidRPr="000B3AFF">
              <w:rPr>
                <w:rFonts w:ascii="Times New Roman" w:hAnsi="Times New Roman"/>
                <w:sz w:val="24"/>
                <w:szCs w:val="24"/>
                <w:lang w:val="uz-Latn-UZ"/>
              </w:rPr>
              <w:t>-</w:t>
            </w:r>
            <w:r w:rsidR="00C10D23" w:rsidRPr="000B3AFF">
              <w:rPr>
                <w:rFonts w:ascii="Times New Roman" w:hAnsi="Times New Roman"/>
                <w:sz w:val="24"/>
                <w:szCs w:val="24"/>
                <w:lang w:val="uz-Latn-UZ"/>
              </w:rPr>
              <w:t>mulk</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yoki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mulkiy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xarakterdagi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xizmatlar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boshqa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mulkiy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huquqlarni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olish</w:t>
            </w:r>
            <w:r w:rsidRPr="000B3AFF">
              <w:rPr>
                <w:rFonts w:ascii="Times New Roman" w:hAnsi="Times New Roman"/>
                <w:sz w:val="24"/>
                <w:szCs w:val="24"/>
                <w:lang w:val="uz-Latn-UZ"/>
              </w:rPr>
              <w:t>/</w:t>
            </w:r>
            <w:r w:rsidR="00C10D23" w:rsidRPr="000B3AFF">
              <w:rPr>
                <w:rFonts w:ascii="Times New Roman" w:hAnsi="Times New Roman"/>
                <w:sz w:val="24"/>
                <w:szCs w:val="24"/>
                <w:lang w:val="uz-Latn-UZ"/>
              </w:rPr>
              <w:t>berish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muayyan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masalalarni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tezroq</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hal</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qilishni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ta’minlash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ma’muriy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boshqa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tartib</w:t>
            </w:r>
            <w:r w:rsidRPr="000B3AFF">
              <w:rPr>
                <w:rFonts w:ascii="Times New Roman" w:hAnsi="Times New Roman"/>
                <w:sz w:val="24"/>
                <w:szCs w:val="24"/>
                <w:lang w:val="uz-Latn-UZ"/>
              </w:rPr>
              <w:t>-</w:t>
            </w:r>
            <w:r w:rsidR="00C10D23" w:rsidRPr="000B3AFF">
              <w:rPr>
                <w:rFonts w:ascii="Times New Roman" w:hAnsi="Times New Roman"/>
                <w:sz w:val="24"/>
                <w:szCs w:val="24"/>
                <w:lang w:val="uz-Latn-UZ"/>
              </w:rPr>
              <w:t>qoidalarni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soddalashtirish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raqobat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boshqa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afzalliklarni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ta’minlashni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to‘liq</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rad</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etadi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Tomonlar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faoliyatida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amaldagi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qonunchilik</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shuningdek</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asosida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ishlab</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chiqilgan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korrupsiyaga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qarshi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kurashishga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qaratilgan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siyosat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tartib</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agar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mavjud</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bo‘lsa</w:t>
            </w:r>
            <w:r w:rsidRPr="000B3AFF">
              <w:rPr>
                <w:rFonts w:ascii="Times New Roman" w:hAnsi="Times New Roman"/>
                <w:sz w:val="24"/>
                <w:szCs w:val="24"/>
                <w:lang w:val="uz-Latn-UZ"/>
              </w:rPr>
              <w:t>)</w:t>
            </w:r>
            <w:r w:rsidR="00C10D23" w:rsidRPr="000B3AFF">
              <w:rPr>
                <w:rFonts w:ascii="Times New Roman" w:hAnsi="Times New Roman"/>
                <w:sz w:val="24"/>
                <w:szCs w:val="24"/>
                <w:lang w:val="uz-Latn-UZ"/>
              </w:rPr>
              <w:t>talablariga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amal</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qiladilar</w:t>
            </w:r>
            <w:r w:rsidRPr="000B3AFF">
              <w:rPr>
                <w:rFonts w:ascii="Times New Roman" w:hAnsi="Times New Roman"/>
                <w:sz w:val="24"/>
                <w:szCs w:val="24"/>
                <w:lang w:val="uz-Latn-UZ"/>
              </w:rPr>
              <w:t>.</w:t>
            </w:r>
          </w:p>
          <w:p w14:paraId="69C25D62" w14:textId="00224FE9" w:rsidR="00A63825" w:rsidRPr="000B3AFF" w:rsidRDefault="00A63825" w:rsidP="000B3AFF">
            <w:pPr>
              <w:ind w:left="39" w:firstLine="708"/>
              <w:jc w:val="both"/>
              <w:rPr>
                <w:rFonts w:ascii="Times New Roman" w:hAnsi="Times New Roman"/>
                <w:sz w:val="24"/>
                <w:szCs w:val="24"/>
                <w:lang w:val="uz-Latn-UZ"/>
              </w:rPr>
            </w:pPr>
            <w:r w:rsidRPr="000B3AFF">
              <w:rPr>
                <w:rFonts w:ascii="Times New Roman" w:hAnsi="Times New Roman"/>
                <w:b/>
                <w:bCs/>
                <w:sz w:val="24"/>
                <w:szCs w:val="24"/>
                <w:lang w:val="uz-Latn-UZ"/>
              </w:rPr>
              <w:t>11.2.</w:t>
            </w:r>
            <w:r w:rsidR="00C10D23" w:rsidRPr="000B3AFF">
              <w:rPr>
                <w:rFonts w:ascii="Times New Roman" w:hAnsi="Times New Roman"/>
                <w:sz w:val="24"/>
                <w:szCs w:val="24"/>
                <w:lang w:val="uz-Latn-UZ"/>
              </w:rPr>
              <w:t>Taraflar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ushbu</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shartnoma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bo‘yicha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o‘z</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majburiyatlarini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bajarish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chog‘ida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na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o‘zlari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na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ijroiya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organi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na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ularning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masabdor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shaxlari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yoki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xodimlari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biron</w:t>
            </w:r>
            <w:r w:rsidRPr="000B3AFF">
              <w:rPr>
                <w:rFonts w:ascii="Times New Roman" w:hAnsi="Times New Roman"/>
                <w:sz w:val="24"/>
                <w:szCs w:val="24"/>
                <w:lang w:val="uz-Latn-UZ"/>
              </w:rPr>
              <w:t>-</w:t>
            </w:r>
            <w:r w:rsidR="00C10D23" w:rsidRPr="000B3AFF">
              <w:rPr>
                <w:rFonts w:ascii="Times New Roman" w:hAnsi="Times New Roman"/>
                <w:sz w:val="24"/>
                <w:szCs w:val="24"/>
                <w:lang w:val="uz-Latn-UZ"/>
              </w:rPr>
              <w:t>bir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shaxslarga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jumladan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jismoniy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shaxslar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tijorat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tashkilotlari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davlat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mansabdor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shaxslari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korrupsion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to‘lovlarni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taqdim</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etishni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taklif</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qilmasligini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taqdim</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etmasligini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rozilik</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bermasligini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shuningdek</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qanday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shaxsdan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to‘g‘ridan</w:t>
            </w:r>
            <w:r w:rsidRPr="000B3AFF">
              <w:rPr>
                <w:rFonts w:ascii="Times New Roman" w:hAnsi="Times New Roman"/>
                <w:sz w:val="24"/>
                <w:szCs w:val="24"/>
                <w:lang w:val="uz-Latn-UZ"/>
              </w:rPr>
              <w:t>-</w:t>
            </w:r>
            <w:r w:rsidR="00C10D23" w:rsidRPr="000B3AFF">
              <w:rPr>
                <w:rFonts w:ascii="Times New Roman" w:hAnsi="Times New Roman"/>
                <w:sz w:val="24"/>
                <w:szCs w:val="24"/>
                <w:lang w:val="uz-Latn-UZ"/>
              </w:rPr>
              <w:t>to‘g‘ri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yoki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bilvosita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qanday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korrupsion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to‘lovlarni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olishga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yoki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qabul</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qilishga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rozi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bo‘lmasliklarini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kafolatlaydi</w:t>
            </w:r>
            <w:r w:rsidRPr="000B3AFF">
              <w:rPr>
                <w:rFonts w:ascii="Times New Roman" w:hAnsi="Times New Roman"/>
                <w:sz w:val="24"/>
                <w:szCs w:val="24"/>
                <w:lang w:val="uz-Latn-UZ"/>
              </w:rPr>
              <w:t>.</w:t>
            </w:r>
          </w:p>
          <w:p w14:paraId="60855C08" w14:textId="26F66E78" w:rsidR="00A63825" w:rsidRPr="000B3AFF" w:rsidRDefault="00A63825" w:rsidP="000B3AFF">
            <w:pPr>
              <w:ind w:left="39" w:firstLine="708"/>
              <w:jc w:val="both"/>
              <w:rPr>
                <w:rFonts w:ascii="Times New Roman" w:hAnsi="Times New Roman"/>
                <w:sz w:val="24"/>
                <w:szCs w:val="24"/>
                <w:lang w:val="uz-Latn-UZ"/>
              </w:rPr>
            </w:pPr>
            <w:r w:rsidRPr="000B3AFF">
              <w:rPr>
                <w:rFonts w:ascii="Times New Roman" w:hAnsi="Times New Roman"/>
                <w:b/>
                <w:bCs/>
                <w:sz w:val="24"/>
                <w:szCs w:val="24"/>
                <w:lang w:val="uz-Latn-UZ"/>
              </w:rPr>
              <w:t>11.3.</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Mazkur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bo‘limning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biron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bir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shartlari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buzilgan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taqdirda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tegishli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taraf</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boshqa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tarafni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bunday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buzilish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sodir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kundan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boshlab</w:t>
            </w:r>
            <w:r w:rsidRPr="000B3AFF">
              <w:rPr>
                <w:rFonts w:ascii="Times New Roman" w:hAnsi="Times New Roman"/>
                <w:sz w:val="24"/>
                <w:szCs w:val="24"/>
                <w:lang w:val="uz-Latn-UZ"/>
              </w:rPr>
              <w:t xml:space="preserve"> 5 (</w:t>
            </w:r>
            <w:r w:rsidR="00C10D23" w:rsidRPr="000B3AFF">
              <w:rPr>
                <w:rFonts w:ascii="Times New Roman" w:hAnsi="Times New Roman"/>
                <w:sz w:val="24"/>
                <w:szCs w:val="24"/>
                <w:lang w:val="uz-Latn-UZ"/>
              </w:rPr>
              <w:t>besh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ish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kuni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ichida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yozma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ravishda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xabardor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qilish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majburiyatini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oladi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Taraf</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yozma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xabarnomada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ushbu</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bo‘limning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qaysi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bir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qoidalari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buzilganligini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tasdiqlovchi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ishonchli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faktlar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materiallarni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taqdim</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qilishi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w:t>
            </w:r>
            <w:r w:rsidRPr="000B3AFF">
              <w:rPr>
                <w:rFonts w:ascii="Times New Roman" w:hAnsi="Times New Roman"/>
                <w:sz w:val="24"/>
                <w:szCs w:val="24"/>
                <w:lang w:val="uz-Latn-UZ"/>
              </w:rPr>
              <w:t>.</w:t>
            </w:r>
          </w:p>
          <w:p w14:paraId="77287A2A" w14:textId="26626F2C" w:rsidR="00A63825" w:rsidRPr="000B3AFF" w:rsidRDefault="00C10D23" w:rsidP="000B3AFF">
            <w:pPr>
              <w:ind w:left="39" w:firstLine="708"/>
              <w:jc w:val="both"/>
              <w:rPr>
                <w:rFonts w:ascii="Times New Roman" w:hAnsi="Times New Roman"/>
                <w:sz w:val="24"/>
                <w:szCs w:val="24"/>
                <w:lang w:val="uz-Latn-UZ"/>
              </w:rPr>
            </w:pPr>
            <w:r w:rsidRPr="000B3AFF">
              <w:rPr>
                <w:rFonts w:ascii="Times New Roman" w:hAnsi="Times New Roman"/>
                <w:sz w:val="24"/>
                <w:szCs w:val="24"/>
                <w:lang w:val="uz-Latn-UZ"/>
              </w:rPr>
              <w:t>Yozma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xabarnomalar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O‘zsanoatqurilishbank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ATB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tashkil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etilgan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jismoniy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yuridik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shaxslar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uchun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korrupsiyaga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qarshi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kurashish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Komplaens</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ishonch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liniyasi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kanallari</w:t>
            </w:r>
            <w:r w:rsidR="00A63825" w:rsidRPr="000B3AFF">
              <w:rPr>
                <w:rFonts w:ascii="Times New Roman" w:hAnsi="Times New Roman"/>
                <w:sz w:val="24"/>
                <w:szCs w:val="24"/>
                <w:lang w:val="uz-Latn-UZ"/>
              </w:rPr>
              <w:t xml:space="preserve"> </w:t>
            </w:r>
            <w:r w:rsidR="00A63825" w:rsidRPr="000B3AFF">
              <w:rPr>
                <w:rFonts w:ascii="Times New Roman" w:hAnsi="Times New Roman"/>
                <w:b/>
                <w:bCs/>
                <w:sz w:val="24"/>
                <w:szCs w:val="24"/>
                <w:lang w:val="uz-Latn-UZ"/>
              </w:rPr>
              <w:t>(</w:t>
            </w:r>
            <w:r w:rsidRPr="000B3AFF">
              <w:rPr>
                <w:rFonts w:ascii="Times New Roman" w:hAnsi="Times New Roman"/>
                <w:b/>
                <w:bCs/>
                <w:sz w:val="24"/>
                <w:szCs w:val="24"/>
                <w:lang w:val="uz-Latn-UZ"/>
              </w:rPr>
              <w:t>tel</w:t>
            </w:r>
            <w:r w:rsidR="00A63825" w:rsidRPr="000B3AFF">
              <w:rPr>
                <w:rFonts w:ascii="Times New Roman" w:hAnsi="Times New Roman"/>
                <w:b/>
                <w:bCs/>
                <w:sz w:val="24"/>
                <w:szCs w:val="24"/>
                <w:lang w:val="uz-Latn-UZ"/>
              </w:rPr>
              <w:t xml:space="preserve">:0-800-120-8888, </w:t>
            </w:r>
            <w:r w:rsidRPr="000B3AFF">
              <w:rPr>
                <w:rFonts w:ascii="Times New Roman" w:hAnsi="Times New Roman"/>
                <w:b/>
                <w:bCs/>
                <w:sz w:val="24"/>
                <w:szCs w:val="24"/>
                <w:lang w:val="uz-Latn-UZ"/>
              </w:rPr>
              <w:t>veb</w:t>
            </w:r>
            <w:r w:rsidR="00A63825" w:rsidRPr="000B3AFF">
              <w:rPr>
                <w:rFonts w:ascii="Times New Roman" w:hAnsi="Times New Roman"/>
                <w:b/>
                <w:bCs/>
                <w:sz w:val="24"/>
                <w:szCs w:val="24"/>
                <w:lang w:val="uz-Latn-UZ"/>
              </w:rPr>
              <w:t xml:space="preserve"> </w:t>
            </w:r>
            <w:r w:rsidRPr="000B3AFF">
              <w:rPr>
                <w:rFonts w:ascii="Times New Roman" w:hAnsi="Times New Roman"/>
                <w:b/>
                <w:bCs/>
                <w:sz w:val="24"/>
                <w:szCs w:val="24"/>
                <w:lang w:val="uz-Latn-UZ"/>
              </w:rPr>
              <w:t>sayt</w:t>
            </w:r>
            <w:r w:rsidR="00A63825" w:rsidRPr="000B3AFF">
              <w:rPr>
                <w:rFonts w:ascii="Times New Roman" w:hAnsi="Times New Roman"/>
                <w:b/>
                <w:bCs/>
                <w:sz w:val="24"/>
                <w:szCs w:val="24"/>
                <w:lang w:val="uz-Latn-UZ"/>
              </w:rPr>
              <w:t xml:space="preserve"> </w:t>
            </w:r>
            <w:r w:rsidR="00A63825">
              <w:fldChar w:fldCharType="begin"/>
            </w:r>
            <w:r w:rsidR="00A63825" w:rsidRPr="001C2945">
              <w:rPr>
                <w:lang w:val="uz-Latn-UZ"/>
                <w:rPrChange w:id="34" w:author="Sultanbek A. Bekmuratov" w:date="2026-01-16T09:44:00Z" w16du:dateUtc="2026-01-16T04:44:00Z">
                  <w:rPr/>
                </w:rPrChange>
              </w:rPr>
              <w:instrText>HYPERLINK "http://www.sqb.uz"</w:instrText>
            </w:r>
            <w:r w:rsidR="00A63825">
              <w:fldChar w:fldCharType="separate"/>
            </w:r>
            <w:r w:rsidR="00A63825" w:rsidRPr="000B3AFF">
              <w:rPr>
                <w:rStyle w:val="ad"/>
                <w:rFonts w:ascii="Times New Roman" w:eastAsiaTheme="majorEastAsia" w:hAnsi="Times New Roman"/>
                <w:b/>
                <w:bCs/>
                <w:color w:val="auto"/>
                <w:sz w:val="24"/>
                <w:szCs w:val="24"/>
                <w:lang w:val="uz-Latn-UZ"/>
              </w:rPr>
              <w:t>www.sqb.uz</w:t>
            </w:r>
            <w:r w:rsidR="00A63825">
              <w:fldChar w:fldCharType="end"/>
            </w:r>
            <w:r w:rsidR="00A63825" w:rsidRPr="000B3AFF">
              <w:rPr>
                <w:rFonts w:ascii="Times New Roman" w:hAnsi="Times New Roman"/>
                <w:b/>
                <w:bCs/>
                <w:sz w:val="24"/>
                <w:szCs w:val="24"/>
                <w:lang w:val="uz-Latn-UZ"/>
              </w:rPr>
              <w:t xml:space="preserve">, Telegram </w:t>
            </w:r>
            <w:r w:rsidRPr="000B3AFF">
              <w:rPr>
                <w:rFonts w:ascii="Times New Roman" w:hAnsi="Times New Roman"/>
                <w:b/>
                <w:bCs/>
                <w:sz w:val="24"/>
                <w:szCs w:val="24"/>
                <w:lang w:val="uz-Latn-UZ"/>
              </w:rPr>
              <w:t>messenjer</w:t>
            </w:r>
            <w:r w:rsidR="00A63825" w:rsidRPr="000B3AFF">
              <w:rPr>
                <w:rFonts w:ascii="Times New Roman" w:hAnsi="Times New Roman"/>
                <w:b/>
                <w:bCs/>
                <w:sz w:val="24"/>
                <w:szCs w:val="24"/>
                <w:lang w:val="uz-Latn-UZ"/>
              </w:rPr>
              <w:t xml:space="preserve"> SQB AntiKor (@sqbantikor_bot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orqali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amalga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oshiriladi</w:t>
            </w:r>
            <w:r w:rsidR="00A63825" w:rsidRPr="000B3AFF">
              <w:rPr>
                <w:rFonts w:ascii="Times New Roman" w:hAnsi="Times New Roman"/>
                <w:sz w:val="24"/>
                <w:szCs w:val="24"/>
                <w:lang w:val="uz-Latn-UZ"/>
              </w:rPr>
              <w:t xml:space="preserve">. </w:t>
            </w:r>
          </w:p>
          <w:p w14:paraId="66E3A699" w14:textId="25C42849" w:rsidR="00A63825" w:rsidRPr="000B3AFF" w:rsidRDefault="00A63825" w:rsidP="000B3AFF">
            <w:pPr>
              <w:ind w:left="39" w:firstLine="708"/>
              <w:jc w:val="both"/>
              <w:rPr>
                <w:rFonts w:ascii="Times New Roman" w:hAnsi="Times New Roman"/>
                <w:sz w:val="24"/>
                <w:szCs w:val="24"/>
                <w:lang w:val="uz-Latn-UZ"/>
              </w:rPr>
            </w:pPr>
            <w:r w:rsidRPr="000B3AFF">
              <w:rPr>
                <w:rFonts w:ascii="Times New Roman" w:hAnsi="Times New Roman"/>
                <w:b/>
                <w:bCs/>
                <w:sz w:val="24"/>
                <w:szCs w:val="24"/>
                <w:lang w:val="uz-Latn-UZ"/>
              </w:rPr>
              <w:t>11.4.</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Ushbu</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bo‘lim</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qoidalari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taraflardan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biri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tomonidan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buzilganligi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fakti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tasdiqlanganda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w:t>
            </w:r>
            <w:r w:rsidR="00C10D23" w:rsidRPr="000B3AFF">
              <w:rPr>
                <w:rFonts w:ascii="Times New Roman" w:hAnsi="Times New Roman"/>
                <w:sz w:val="24"/>
                <w:szCs w:val="24"/>
                <w:lang w:val="uz-Latn-UZ"/>
              </w:rPr>
              <w:t>yoki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boshqa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tarafning</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qoidabuzarliklarni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ko‘rib</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chiqish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haqida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xabarnoma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natijalari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yuzasidan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ma’lumot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taqdim</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qilmagan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taqdirda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boshqa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taraf</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shartnomani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bir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taraflama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qisman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yoki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to‘liq</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bekor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qilishga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haqli</w:t>
            </w:r>
            <w:r w:rsidRPr="000B3AFF">
              <w:rPr>
                <w:rFonts w:ascii="Times New Roman" w:hAnsi="Times New Roman"/>
                <w:sz w:val="24"/>
                <w:szCs w:val="24"/>
                <w:lang w:val="uz-Latn-UZ"/>
              </w:rPr>
              <w:t xml:space="preserve">. </w:t>
            </w:r>
          </w:p>
          <w:p w14:paraId="467B39D6" w14:textId="0877CBDC" w:rsidR="00A63825" w:rsidRPr="000B3AFF" w:rsidRDefault="00A63825" w:rsidP="000B3AFF">
            <w:pPr>
              <w:ind w:left="39" w:firstLine="708"/>
              <w:jc w:val="both"/>
              <w:rPr>
                <w:rFonts w:ascii="Times New Roman" w:hAnsi="Times New Roman"/>
                <w:sz w:val="24"/>
                <w:szCs w:val="24"/>
                <w:lang w:val="uz-Latn-UZ"/>
              </w:rPr>
            </w:pPr>
            <w:r w:rsidRPr="000B3AFF">
              <w:rPr>
                <w:rFonts w:ascii="Times New Roman" w:hAnsi="Times New Roman"/>
                <w:b/>
                <w:bCs/>
                <w:sz w:val="24"/>
                <w:szCs w:val="24"/>
                <w:lang w:val="uz-Latn-UZ"/>
              </w:rPr>
              <w:t>11.5.</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Mazkur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shartnomani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korrupsiyaga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qarshi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shartlarga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asoslanib</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bekor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taraf</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bunday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bekor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qilish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natijasida yetkazilgan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haqiqiy</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zararni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talab</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qilishga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haqli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Zararlarni</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qoplash</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taraflar</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tomonidan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yozma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ravishda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tasdiqlanagan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dalolatnomada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belgilangan</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muddat</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va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miqdorda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amalga</w:t>
            </w:r>
            <w:r w:rsidRPr="000B3AFF">
              <w:rPr>
                <w:rFonts w:ascii="Times New Roman" w:hAnsi="Times New Roman"/>
                <w:sz w:val="24"/>
                <w:szCs w:val="24"/>
                <w:lang w:val="uz-Latn-UZ"/>
              </w:rPr>
              <w:t xml:space="preserve"> </w:t>
            </w:r>
            <w:r w:rsidR="00C10D23" w:rsidRPr="000B3AFF">
              <w:rPr>
                <w:rFonts w:ascii="Times New Roman" w:hAnsi="Times New Roman"/>
                <w:sz w:val="24"/>
                <w:szCs w:val="24"/>
                <w:lang w:val="uz-Latn-UZ"/>
              </w:rPr>
              <w:t>oshiriladi</w:t>
            </w:r>
            <w:r w:rsidRPr="000B3AFF">
              <w:rPr>
                <w:rFonts w:ascii="Times New Roman" w:hAnsi="Times New Roman"/>
                <w:sz w:val="24"/>
                <w:szCs w:val="24"/>
                <w:lang w:val="uz-Latn-UZ"/>
              </w:rPr>
              <w:t>.</w:t>
            </w:r>
          </w:p>
          <w:p w14:paraId="7C8A2188" w14:textId="77777777" w:rsidR="00A63825" w:rsidRPr="000B3AFF" w:rsidRDefault="00A63825" w:rsidP="000B3AFF">
            <w:pPr>
              <w:ind w:left="39" w:firstLine="708"/>
              <w:jc w:val="both"/>
              <w:rPr>
                <w:rFonts w:ascii="Times New Roman" w:hAnsi="Times New Roman"/>
                <w:sz w:val="24"/>
                <w:szCs w:val="24"/>
                <w:lang w:val="uz-Latn-UZ"/>
              </w:rPr>
            </w:pPr>
          </w:p>
          <w:p w14:paraId="5A354941" w14:textId="32C7AA74" w:rsidR="00A63825" w:rsidRPr="000B3AFF" w:rsidRDefault="00C7391D" w:rsidP="000B3AFF">
            <w:pPr>
              <w:tabs>
                <w:tab w:val="left" w:pos="457"/>
                <w:tab w:val="left" w:pos="1309"/>
              </w:tabs>
              <w:ind w:left="39" w:firstLine="708"/>
              <w:jc w:val="center"/>
              <w:rPr>
                <w:rFonts w:ascii="Times New Roman" w:hAnsi="Times New Roman"/>
                <w:b/>
                <w:bCs/>
                <w:sz w:val="24"/>
                <w:szCs w:val="24"/>
                <w:lang w:val="uz-Latn-UZ"/>
              </w:rPr>
            </w:pPr>
            <w:r w:rsidRPr="000B3AFF">
              <w:rPr>
                <w:rFonts w:ascii="Times New Roman" w:hAnsi="Times New Roman"/>
                <w:b/>
                <w:bCs/>
                <w:sz w:val="24"/>
                <w:szCs w:val="24"/>
                <w:lang w:val="uz-Latn-UZ"/>
              </w:rPr>
              <w:t xml:space="preserve">12. </w:t>
            </w:r>
            <w:r w:rsidR="00C10D23" w:rsidRPr="000B3AFF">
              <w:rPr>
                <w:rFonts w:ascii="Times New Roman" w:hAnsi="Times New Roman"/>
                <w:b/>
                <w:bCs/>
                <w:sz w:val="24"/>
                <w:szCs w:val="24"/>
                <w:lang w:val="uz-Latn-UZ"/>
              </w:rPr>
              <w:t>SANKSIY</w:t>
            </w:r>
            <w:r w:rsidR="002A6E05" w:rsidRPr="000B3AFF">
              <w:rPr>
                <w:rFonts w:ascii="Times New Roman" w:hAnsi="Times New Roman"/>
                <w:b/>
                <w:bCs/>
                <w:sz w:val="24"/>
                <w:szCs w:val="24"/>
                <w:lang w:val="uz-Latn-UZ"/>
              </w:rPr>
              <w:t>A</w:t>
            </w:r>
            <w:r w:rsidR="00C10D23" w:rsidRPr="000B3AFF">
              <w:rPr>
                <w:rFonts w:ascii="Times New Roman" w:hAnsi="Times New Roman"/>
                <w:b/>
                <w:bCs/>
                <w:sz w:val="24"/>
                <w:szCs w:val="24"/>
                <w:lang w:val="uz-Latn-UZ"/>
              </w:rPr>
              <w:t>LAR</w:t>
            </w:r>
            <w:r w:rsidR="00A63825" w:rsidRPr="000B3AFF">
              <w:rPr>
                <w:rFonts w:ascii="Times New Roman" w:hAnsi="Times New Roman"/>
                <w:b/>
                <w:bCs/>
                <w:sz w:val="24"/>
                <w:szCs w:val="24"/>
                <w:lang w:val="uz-Latn-UZ"/>
              </w:rPr>
              <w:t xml:space="preserve"> </w:t>
            </w:r>
            <w:r w:rsidR="00C10D23" w:rsidRPr="000B3AFF">
              <w:rPr>
                <w:rFonts w:ascii="Times New Roman" w:hAnsi="Times New Roman"/>
                <w:b/>
                <w:bCs/>
                <w:sz w:val="24"/>
                <w:szCs w:val="24"/>
                <w:lang w:val="uz-Latn-UZ"/>
              </w:rPr>
              <w:t>BILAN</w:t>
            </w:r>
            <w:r w:rsidR="00A63825" w:rsidRPr="000B3AFF">
              <w:rPr>
                <w:rFonts w:ascii="Times New Roman" w:hAnsi="Times New Roman"/>
                <w:b/>
                <w:bCs/>
                <w:sz w:val="24"/>
                <w:szCs w:val="24"/>
                <w:lang w:val="uz-Latn-UZ"/>
              </w:rPr>
              <w:t xml:space="preserve"> </w:t>
            </w:r>
            <w:r w:rsidR="00C10D23" w:rsidRPr="000B3AFF">
              <w:rPr>
                <w:rFonts w:ascii="Times New Roman" w:hAnsi="Times New Roman"/>
                <w:b/>
                <w:bCs/>
                <w:sz w:val="24"/>
                <w:szCs w:val="24"/>
                <w:lang w:val="uz-Latn-UZ"/>
              </w:rPr>
              <w:t>BOG‘LIQ</w:t>
            </w:r>
            <w:r w:rsidR="00A63825" w:rsidRPr="000B3AFF">
              <w:rPr>
                <w:rFonts w:ascii="Times New Roman" w:hAnsi="Times New Roman"/>
                <w:b/>
                <w:bCs/>
                <w:sz w:val="24"/>
                <w:szCs w:val="24"/>
                <w:lang w:val="uz-Latn-UZ"/>
              </w:rPr>
              <w:t xml:space="preserve"> </w:t>
            </w:r>
            <w:r w:rsidR="00C10D23" w:rsidRPr="000B3AFF">
              <w:rPr>
                <w:rFonts w:ascii="Times New Roman" w:hAnsi="Times New Roman"/>
                <w:b/>
                <w:bCs/>
                <w:sz w:val="24"/>
                <w:szCs w:val="24"/>
                <w:lang w:val="uz-Latn-UZ"/>
              </w:rPr>
              <w:t>XATARLARNI</w:t>
            </w:r>
            <w:r w:rsidR="00A63825" w:rsidRPr="000B3AFF">
              <w:rPr>
                <w:rFonts w:ascii="Times New Roman" w:hAnsi="Times New Roman"/>
                <w:b/>
                <w:bCs/>
                <w:sz w:val="24"/>
                <w:szCs w:val="24"/>
                <w:lang w:val="uz-Latn-UZ"/>
              </w:rPr>
              <w:t xml:space="preserve"> </w:t>
            </w:r>
            <w:r w:rsidR="00C10D23" w:rsidRPr="000B3AFF">
              <w:rPr>
                <w:rFonts w:ascii="Times New Roman" w:hAnsi="Times New Roman"/>
                <w:b/>
                <w:bCs/>
                <w:sz w:val="24"/>
                <w:szCs w:val="24"/>
                <w:lang w:val="uz-Latn-UZ"/>
              </w:rPr>
              <w:t>BOS</w:t>
            </w:r>
            <w:r w:rsidR="00785EF3" w:rsidRPr="000B3AFF">
              <w:rPr>
                <w:rFonts w:ascii="Times New Roman" w:hAnsi="Times New Roman"/>
                <w:b/>
                <w:bCs/>
                <w:sz w:val="24"/>
                <w:szCs w:val="24"/>
                <w:lang w:val="uz-Latn-UZ"/>
              </w:rPr>
              <w:t>H</w:t>
            </w:r>
            <w:r w:rsidR="00C10D23" w:rsidRPr="000B3AFF">
              <w:rPr>
                <w:rFonts w:ascii="Times New Roman" w:hAnsi="Times New Roman"/>
                <w:b/>
                <w:bCs/>
                <w:sz w:val="24"/>
                <w:szCs w:val="24"/>
                <w:lang w:val="uz-Latn-UZ"/>
              </w:rPr>
              <w:t>QARIS</w:t>
            </w:r>
            <w:r w:rsidR="00785EF3" w:rsidRPr="000B3AFF">
              <w:rPr>
                <w:rFonts w:ascii="Times New Roman" w:hAnsi="Times New Roman"/>
                <w:b/>
                <w:bCs/>
                <w:sz w:val="24"/>
                <w:szCs w:val="24"/>
                <w:lang w:val="uz-Latn-UZ"/>
              </w:rPr>
              <w:t>H</w:t>
            </w:r>
            <w:r w:rsidR="00A63825" w:rsidRPr="000B3AFF">
              <w:rPr>
                <w:rFonts w:ascii="Times New Roman" w:hAnsi="Times New Roman"/>
                <w:b/>
                <w:bCs/>
                <w:sz w:val="24"/>
                <w:szCs w:val="24"/>
                <w:lang w:val="uz-Latn-UZ"/>
              </w:rPr>
              <w:t xml:space="preserve"> </w:t>
            </w:r>
            <w:r w:rsidR="00C10D23" w:rsidRPr="000B3AFF">
              <w:rPr>
                <w:rFonts w:ascii="Times New Roman" w:hAnsi="Times New Roman"/>
                <w:b/>
                <w:bCs/>
                <w:sz w:val="24"/>
                <w:szCs w:val="24"/>
                <w:lang w:val="uz-Latn-UZ"/>
              </w:rPr>
              <w:t>BO‘YIC</w:t>
            </w:r>
            <w:r w:rsidR="00785EF3" w:rsidRPr="000B3AFF">
              <w:rPr>
                <w:rFonts w:ascii="Times New Roman" w:hAnsi="Times New Roman"/>
                <w:b/>
                <w:bCs/>
                <w:sz w:val="24"/>
                <w:szCs w:val="24"/>
                <w:lang w:val="uz-Latn-UZ"/>
              </w:rPr>
              <w:t>H</w:t>
            </w:r>
            <w:r w:rsidR="00C10D23" w:rsidRPr="000B3AFF">
              <w:rPr>
                <w:rFonts w:ascii="Times New Roman" w:hAnsi="Times New Roman"/>
                <w:b/>
                <w:bCs/>
                <w:sz w:val="24"/>
                <w:szCs w:val="24"/>
                <w:lang w:val="uz-Latn-UZ"/>
              </w:rPr>
              <w:t>A</w:t>
            </w:r>
            <w:r w:rsidR="00A63825" w:rsidRPr="000B3AFF">
              <w:rPr>
                <w:rFonts w:ascii="Times New Roman" w:hAnsi="Times New Roman"/>
                <w:b/>
                <w:bCs/>
                <w:sz w:val="24"/>
                <w:szCs w:val="24"/>
                <w:lang w:val="uz-Latn-UZ"/>
              </w:rPr>
              <w:t xml:space="preserve"> </w:t>
            </w:r>
            <w:r w:rsidR="00C10D23" w:rsidRPr="000B3AFF">
              <w:rPr>
                <w:rFonts w:ascii="Times New Roman" w:hAnsi="Times New Roman"/>
                <w:b/>
                <w:bCs/>
                <w:sz w:val="24"/>
                <w:szCs w:val="24"/>
                <w:lang w:val="uz-Latn-UZ"/>
              </w:rPr>
              <w:t>S</w:t>
            </w:r>
            <w:r w:rsidR="00785EF3" w:rsidRPr="000B3AFF">
              <w:rPr>
                <w:rFonts w:ascii="Times New Roman" w:hAnsi="Times New Roman"/>
                <w:b/>
                <w:bCs/>
                <w:sz w:val="24"/>
                <w:szCs w:val="24"/>
                <w:lang w:val="uz-Latn-UZ"/>
              </w:rPr>
              <w:t>H</w:t>
            </w:r>
            <w:r w:rsidR="00C10D23" w:rsidRPr="000B3AFF">
              <w:rPr>
                <w:rFonts w:ascii="Times New Roman" w:hAnsi="Times New Roman"/>
                <w:b/>
                <w:bCs/>
                <w:sz w:val="24"/>
                <w:szCs w:val="24"/>
                <w:lang w:val="uz-Latn-UZ"/>
              </w:rPr>
              <w:t>ARTLAR</w:t>
            </w:r>
          </w:p>
          <w:p w14:paraId="49482B96" w14:textId="506F80CB" w:rsidR="00A63825" w:rsidRPr="000B3AFF" w:rsidRDefault="00C10D23" w:rsidP="000B3AFF">
            <w:pPr>
              <w:pStyle w:val="a7"/>
              <w:numPr>
                <w:ilvl w:val="1"/>
                <w:numId w:val="8"/>
              </w:numPr>
              <w:tabs>
                <w:tab w:val="left" w:pos="851"/>
                <w:tab w:val="left" w:pos="1134"/>
              </w:tabs>
              <w:ind w:left="0" w:firstLine="747"/>
              <w:jc w:val="both"/>
              <w:rPr>
                <w:rFonts w:ascii="Times New Roman" w:hAnsi="Times New Roman"/>
                <w:sz w:val="24"/>
                <w:szCs w:val="24"/>
                <w:lang w:val="uz-Latn-UZ"/>
              </w:rPr>
            </w:pPr>
            <w:r w:rsidRPr="000B3AFF">
              <w:rPr>
                <w:rFonts w:ascii="Times New Roman" w:hAnsi="Times New Roman"/>
                <w:sz w:val="24"/>
                <w:szCs w:val="24"/>
                <w:lang w:val="uz-Latn-UZ"/>
              </w:rPr>
              <w:t>Ushbu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majburiyatlarini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bajarishda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ularning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faoliyatida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iqtisodiy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moliyaviy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sanksiyalar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xalqaro</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qonunchilikka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rioya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qilishga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qaratilgan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siyosat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tartiblarga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rioya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qilishini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qo‘llab</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quvvatlashini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oladi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tasdiqlaydi</w:t>
            </w:r>
            <w:r w:rsidR="00A63825" w:rsidRPr="000B3AFF">
              <w:rPr>
                <w:rFonts w:ascii="Times New Roman" w:hAnsi="Times New Roman"/>
                <w:sz w:val="24"/>
                <w:szCs w:val="24"/>
                <w:lang w:val="uz-Latn-UZ"/>
              </w:rPr>
              <w:t>.</w:t>
            </w:r>
          </w:p>
          <w:p w14:paraId="70BD05B0" w14:textId="6B34589D" w:rsidR="00A63825" w:rsidRPr="000B3AFF" w:rsidRDefault="00C10D23" w:rsidP="000B3AFF">
            <w:pPr>
              <w:pStyle w:val="a7"/>
              <w:numPr>
                <w:ilvl w:val="1"/>
                <w:numId w:val="8"/>
              </w:numPr>
              <w:tabs>
                <w:tab w:val="left" w:pos="1134"/>
              </w:tabs>
              <w:ind w:left="0" w:firstLine="747"/>
              <w:jc w:val="both"/>
              <w:rPr>
                <w:rFonts w:ascii="Times New Roman" w:hAnsi="Times New Roman"/>
                <w:sz w:val="24"/>
                <w:szCs w:val="24"/>
                <w:lang w:val="uz-Latn-UZ"/>
              </w:rPr>
            </w:pP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Kontragenti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hamda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bilan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tuzilgan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bitim</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qandan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zarur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ma’lumot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hujjatlarni</w:t>
            </w:r>
            <w:r w:rsidR="00A63825" w:rsidRPr="000B3AFF">
              <w:rPr>
                <w:rFonts w:ascii="Times New Roman" w:hAnsi="Times New Roman"/>
                <w:sz w:val="24"/>
                <w:szCs w:val="24"/>
                <w:lang w:val="uz-Latn-UZ"/>
              </w:rPr>
              <w:t xml:space="preserve"> </w:t>
            </w:r>
            <w:r w:rsidR="00A63825" w:rsidRPr="000B3AFF">
              <w:rPr>
                <w:rFonts w:ascii="Times New Roman" w:hAnsi="Times New Roman"/>
                <w:i/>
                <w:iCs/>
                <w:sz w:val="24"/>
                <w:szCs w:val="24"/>
                <w:lang w:val="uz-Latn-UZ"/>
              </w:rPr>
              <w:t>(</w:t>
            </w:r>
            <w:r w:rsidRPr="000B3AFF">
              <w:rPr>
                <w:rFonts w:ascii="Times New Roman" w:hAnsi="Times New Roman"/>
                <w:i/>
                <w:iCs/>
                <w:sz w:val="24"/>
                <w:szCs w:val="24"/>
                <w:lang w:val="uz-Latn-UZ"/>
              </w:rPr>
              <w:t>kontragent</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to‘g‘risidagi</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ma’lumotlar</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uning</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to‘liq</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rekvizitlari</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uning</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affillangan</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shaxslari</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ro‘yxati</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uning</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aksiyadorlari</w:t>
            </w:r>
            <w:r w:rsidR="00A63825" w:rsidRPr="000B3AFF">
              <w:rPr>
                <w:rFonts w:ascii="Times New Roman" w:hAnsi="Times New Roman"/>
                <w:i/>
                <w:iCs/>
                <w:sz w:val="24"/>
                <w:szCs w:val="24"/>
                <w:lang w:val="uz-Latn-UZ"/>
              </w:rPr>
              <w:t>/</w:t>
            </w:r>
            <w:r w:rsidRPr="000B3AFF">
              <w:rPr>
                <w:rFonts w:ascii="Times New Roman" w:hAnsi="Times New Roman"/>
                <w:i/>
                <w:iCs/>
                <w:sz w:val="24"/>
                <w:szCs w:val="24"/>
                <w:lang w:val="uz-Latn-UZ"/>
              </w:rPr>
              <w:t>muassislari</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tarkibi</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uning</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ijro</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organi</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mansabdor</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shaxslari</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xodimlari</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mahsulot</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to‘g‘risida</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jo‘natish</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hujjatlari</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mahsulotning</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spesifikatsiyasi</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tashuvchi</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to‘g‘risidagi</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ma’lumotlar</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va</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boshqa</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zarur</w:t>
            </w:r>
            <w:r w:rsidR="00A63825" w:rsidRPr="000B3AFF">
              <w:rPr>
                <w:rFonts w:ascii="Times New Roman" w:hAnsi="Times New Roman"/>
                <w:i/>
                <w:iCs/>
                <w:sz w:val="24"/>
                <w:szCs w:val="24"/>
                <w:lang w:val="uz-Latn-UZ"/>
              </w:rPr>
              <w:t xml:space="preserve"> </w:t>
            </w:r>
            <w:r w:rsidRPr="000B3AFF">
              <w:rPr>
                <w:rFonts w:ascii="Times New Roman" w:hAnsi="Times New Roman"/>
                <w:i/>
                <w:iCs/>
                <w:sz w:val="24"/>
                <w:szCs w:val="24"/>
                <w:lang w:val="uz-Latn-UZ"/>
              </w:rPr>
              <w:t>ma’lumotlar</w:t>
            </w:r>
            <w:r w:rsidR="00A63825" w:rsidRPr="000B3AFF">
              <w:rPr>
                <w:rFonts w:ascii="Times New Roman" w:hAnsi="Times New Roman"/>
                <w:i/>
                <w:iCs/>
                <w:sz w:val="24"/>
                <w:szCs w:val="24"/>
                <w:lang w:val="uz-Latn-UZ"/>
              </w:rPr>
              <w: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ularning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sanksiyalar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ro‘yxatida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mavjud</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mavjud</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emasligini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aniqlash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maqsadida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talab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qilishga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haqli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barcha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zarur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hujjat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ma’lumotlar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taqdim</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qilmasa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ajratishni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rad</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etish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huquqiga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ega</w:t>
            </w:r>
            <w:r w:rsidR="00A63825" w:rsidRPr="000B3AFF">
              <w:rPr>
                <w:rFonts w:ascii="Times New Roman" w:hAnsi="Times New Roman"/>
                <w:sz w:val="24"/>
                <w:szCs w:val="24"/>
                <w:lang w:val="uz-Latn-UZ"/>
              </w:rPr>
              <w:t xml:space="preserve">. </w:t>
            </w:r>
          </w:p>
          <w:p w14:paraId="1E9015DE" w14:textId="5C668D6B" w:rsidR="00A63825" w:rsidRPr="000B3AFF" w:rsidRDefault="00C10D23" w:rsidP="000B3AFF">
            <w:pPr>
              <w:pStyle w:val="a7"/>
              <w:numPr>
                <w:ilvl w:val="1"/>
                <w:numId w:val="8"/>
              </w:numPr>
              <w:tabs>
                <w:tab w:val="left" w:pos="993"/>
                <w:tab w:val="left" w:pos="1134"/>
              </w:tabs>
              <w:ind w:left="0" w:firstLine="747"/>
              <w:jc w:val="both"/>
              <w:rPr>
                <w:rFonts w:ascii="Times New Roman" w:hAnsi="Times New Roman"/>
                <w:sz w:val="24"/>
                <w:szCs w:val="24"/>
                <w:lang w:val="uz-Latn-UZ"/>
              </w:rPr>
            </w:pP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moliyalashtiriladigan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tomonlardan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Rossiya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Belarus</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Respublikasi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Eronda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boshqa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halqaro</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iqtisodiy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moliyaviy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sanksiyalar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qo‘llanilgan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qanday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davlatda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ro‘yxatdan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o‘tgan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bo‘lsa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xalqaro</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e’tirof</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etilgan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reytingga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lastRenderedPageBreak/>
              <w:t>bo‘lgan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yuridik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kompaniyadan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iqtisodiy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moliyaviy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sanksiyalar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xalqaro</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qonunchilik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talablariga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muvofiqligi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to‘g‘risida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huquqiy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xulosani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olishga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haqli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Ushbu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huquqiy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xulosa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uchun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amaliyotini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bajarishga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majburiy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hisoblanmaydi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mazkur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amaliyotni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o‘tkazishga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mustaqil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hisoblanadi</w:t>
            </w:r>
            <w:r w:rsidR="00A63825" w:rsidRPr="000B3AFF">
              <w:rPr>
                <w:rFonts w:ascii="Times New Roman" w:hAnsi="Times New Roman"/>
                <w:sz w:val="24"/>
                <w:szCs w:val="24"/>
                <w:lang w:val="uz-Latn-UZ"/>
              </w:rPr>
              <w:t xml:space="preserve">. </w:t>
            </w:r>
          </w:p>
          <w:p w14:paraId="18A3B2E7" w14:textId="4269B8B1" w:rsidR="00A63825" w:rsidRPr="000B3AFF" w:rsidRDefault="00C10D23" w:rsidP="000B3AFF">
            <w:pPr>
              <w:ind w:firstLine="747"/>
              <w:jc w:val="both"/>
              <w:rPr>
                <w:rFonts w:ascii="Times New Roman" w:hAnsi="Times New Roman"/>
                <w:sz w:val="24"/>
                <w:szCs w:val="24"/>
                <w:lang w:val="uz-Latn-UZ"/>
              </w:rPr>
            </w:pP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yuridik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xulosani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olishda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qilingan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harajatlar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qoplanmaydi</w:t>
            </w:r>
            <w:r w:rsidR="00A63825" w:rsidRPr="000B3AFF">
              <w:rPr>
                <w:rFonts w:ascii="Times New Roman" w:hAnsi="Times New Roman"/>
                <w:sz w:val="24"/>
                <w:szCs w:val="24"/>
                <w:lang w:val="uz-Latn-UZ"/>
              </w:rPr>
              <w:t>.</w:t>
            </w:r>
          </w:p>
          <w:p w14:paraId="5B1305CF" w14:textId="020B3758" w:rsidR="00A63825" w:rsidRPr="000B3AFF" w:rsidRDefault="00C10D23" w:rsidP="000B3AFF">
            <w:pPr>
              <w:pStyle w:val="a7"/>
              <w:numPr>
                <w:ilvl w:val="1"/>
                <w:numId w:val="8"/>
              </w:numPr>
              <w:tabs>
                <w:tab w:val="left" w:pos="993"/>
                <w:tab w:val="left" w:pos="1134"/>
                <w:tab w:val="left" w:pos="1276"/>
              </w:tabs>
              <w:ind w:left="0" w:firstLine="747"/>
              <w:jc w:val="both"/>
              <w:rPr>
                <w:rFonts w:ascii="Times New Roman" w:hAnsi="Times New Roman"/>
                <w:sz w:val="24"/>
                <w:szCs w:val="24"/>
                <w:lang w:val="uz-Latn-UZ"/>
              </w:rPr>
            </w:pP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operatsiyasi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sanksiya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ta’sir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doirasiga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tushganda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tushishi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xavfi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mavjud</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bo‘lganda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operatsiyani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o‘rganish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maqsadida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qo‘shimcha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ma’lumotlarni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so‘rash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operatsiya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miqdorini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chegaralash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ajratishni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rad</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etish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huquqiga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ega</w:t>
            </w:r>
            <w:r w:rsidR="00A63825" w:rsidRPr="000B3AFF">
              <w:rPr>
                <w:rFonts w:ascii="Times New Roman" w:hAnsi="Times New Roman"/>
                <w:sz w:val="24"/>
                <w:szCs w:val="24"/>
                <w:lang w:val="uz-Latn-UZ"/>
              </w:rPr>
              <w:t xml:space="preserve">. </w:t>
            </w:r>
          </w:p>
          <w:p w14:paraId="03D2B164" w14:textId="79AA9C6F" w:rsidR="00A63825" w:rsidRPr="000B3AFF" w:rsidRDefault="00C10D23" w:rsidP="000B3AFF">
            <w:pPr>
              <w:pStyle w:val="a7"/>
              <w:numPr>
                <w:ilvl w:val="1"/>
                <w:numId w:val="8"/>
              </w:numPr>
              <w:tabs>
                <w:tab w:val="left" w:pos="1134"/>
              </w:tabs>
              <w:ind w:left="0" w:firstLine="747"/>
              <w:jc w:val="both"/>
              <w:rPr>
                <w:rFonts w:ascii="Times New Roman" w:hAnsi="Times New Roman"/>
                <w:sz w:val="24"/>
                <w:szCs w:val="24"/>
                <w:lang w:val="uz-Latn-UZ"/>
              </w:rPr>
            </w:pP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kontragentiga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unga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xizmat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ko‘rsatuvchi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bankka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nisbatan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sanksiyalar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rejimiga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taalluqli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qanday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cheklovlar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qo‘llanilgan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taqdirda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ularga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rioya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choralarini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ko‘rish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majburiyatini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oladi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huquq</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majburiyatlarni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sanksiya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cheklovlari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qo‘llanilmagan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boshqa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o‘tkazish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kontragentiga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xizmat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ko‘rsatuvchi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sanksiya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cheklovlari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qo‘llanilgan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bo‘lsa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ushbu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holatda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kontragent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xizmat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ko‘rsatuvchi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sanksiya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taqiqlariga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tushmagan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bankka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o‘zgartirish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majburiyatini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oladi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boshqalar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ushbu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talablar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bajarilmagan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taqdirda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ajratishni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tomonlama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rad</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etishga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haqli</w:t>
            </w:r>
            <w:r w:rsidR="00A63825" w:rsidRPr="000B3AFF">
              <w:rPr>
                <w:rFonts w:ascii="Times New Roman" w:hAnsi="Times New Roman"/>
                <w:sz w:val="24"/>
                <w:szCs w:val="24"/>
                <w:lang w:val="uz-Latn-UZ"/>
              </w:rPr>
              <w:t xml:space="preserve">. </w:t>
            </w:r>
          </w:p>
          <w:p w14:paraId="44EBFEFA" w14:textId="612A61FF" w:rsidR="00A63825" w:rsidRPr="000B3AFF" w:rsidRDefault="00C10D23" w:rsidP="000B3AFF">
            <w:pPr>
              <w:pStyle w:val="a7"/>
              <w:numPr>
                <w:ilvl w:val="1"/>
                <w:numId w:val="8"/>
              </w:numPr>
              <w:tabs>
                <w:tab w:val="left" w:pos="1134"/>
              </w:tabs>
              <w:ind w:left="0" w:firstLine="747"/>
              <w:jc w:val="both"/>
              <w:rPr>
                <w:rFonts w:ascii="Times New Roman" w:hAnsi="Times New Roman"/>
                <w:sz w:val="24"/>
                <w:szCs w:val="24"/>
                <w:lang w:val="uz-Latn-UZ"/>
              </w:rPr>
            </w:pP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faoliyati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sanksiya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xalqaro</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qonunchilikka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nomuvofiq</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taqdirda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mijozning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tashqi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savdo</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operatsiyalarini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amalga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oshirish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rad</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etilgan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hollarda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5 (</w:t>
            </w:r>
            <w:r w:rsidRPr="000B3AFF">
              <w:rPr>
                <w:rFonts w:ascii="Times New Roman" w:hAnsi="Times New Roman"/>
                <w:sz w:val="24"/>
                <w:szCs w:val="24"/>
                <w:lang w:val="uz-Latn-UZ"/>
              </w:rPr>
              <w:t>besh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kuni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ichida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qoidalar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buzilganligini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tasdiqlovchi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faktlarni</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materiallarni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ilova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holda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yozma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ravishdagi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xabarnomani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quyidagi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pochta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manziliga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yuboradi</w:t>
            </w:r>
            <w:r w:rsidR="00A63825" w:rsidRPr="000B3AFF">
              <w:rPr>
                <w:rFonts w:ascii="Times New Roman" w:hAnsi="Times New Roman"/>
                <w:sz w:val="24"/>
                <w:szCs w:val="24"/>
                <w:lang w:val="uz-Latn-UZ"/>
              </w:rPr>
              <w:t xml:space="preserve">: </w:t>
            </w:r>
          </w:p>
          <w:p w14:paraId="2CA198C2" w14:textId="14EE561B" w:rsidR="00A63825" w:rsidRPr="000B3AFF" w:rsidRDefault="00C10D23" w:rsidP="000B3AFF">
            <w:pPr>
              <w:pStyle w:val="a7"/>
              <w:ind w:left="0" w:firstLine="747"/>
              <w:jc w:val="both"/>
              <w:rPr>
                <w:rFonts w:ascii="Times New Roman" w:hAnsi="Times New Roman"/>
                <w:sz w:val="24"/>
                <w:szCs w:val="24"/>
                <w:lang w:val="uz-Latn-UZ"/>
              </w:rPr>
            </w:pP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_____________________</w:t>
            </w:r>
          </w:p>
          <w:p w14:paraId="4E6E1F72" w14:textId="2304742E" w:rsidR="00A63825" w:rsidRPr="000B3AFF" w:rsidRDefault="00C10D23" w:rsidP="000B3AFF">
            <w:pPr>
              <w:pStyle w:val="a7"/>
              <w:ind w:left="0" w:firstLine="747"/>
              <w:jc w:val="both"/>
              <w:rPr>
                <w:rFonts w:ascii="Times New Roman" w:hAnsi="Times New Roman"/>
                <w:sz w:val="24"/>
                <w:szCs w:val="24"/>
                <w:lang w:val="uz-Latn-UZ"/>
              </w:rPr>
            </w:pP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_______________ </w:t>
            </w:r>
          </w:p>
          <w:p w14:paraId="71B93180" w14:textId="45741179" w:rsidR="00A63825" w:rsidRPr="000B3AFF" w:rsidRDefault="00C10D23" w:rsidP="000B3AFF">
            <w:pPr>
              <w:pStyle w:val="a7"/>
              <w:numPr>
                <w:ilvl w:val="1"/>
                <w:numId w:val="8"/>
              </w:numPr>
              <w:tabs>
                <w:tab w:val="left" w:pos="851"/>
                <w:tab w:val="left" w:pos="1134"/>
              </w:tabs>
              <w:ind w:left="0" w:firstLine="747"/>
              <w:jc w:val="both"/>
              <w:rPr>
                <w:rFonts w:ascii="Times New Roman" w:hAnsi="Times New Roman"/>
                <w:sz w:val="24"/>
                <w:szCs w:val="24"/>
                <w:lang w:val="uz-Latn-UZ"/>
              </w:rPr>
            </w:pP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ushbu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shartlarning</w:t>
            </w:r>
            <w:r w:rsidR="00A63825" w:rsidRPr="000B3AFF">
              <w:rPr>
                <w:rFonts w:ascii="Times New Roman" w:hAnsi="Times New Roman"/>
                <w:sz w:val="24"/>
                <w:szCs w:val="24"/>
                <w:lang w:val="uz-Latn-UZ"/>
              </w:rPr>
              <w:t xml:space="preserve"> 12.6-</w:t>
            </w:r>
            <w:r w:rsidRPr="000B3AFF">
              <w:rPr>
                <w:rFonts w:ascii="Times New Roman" w:hAnsi="Times New Roman"/>
                <w:sz w:val="24"/>
                <w:szCs w:val="24"/>
                <w:lang w:val="uz-Latn-UZ"/>
              </w:rPr>
              <w:t>bandiga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asosan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yozma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xabarnomada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qayd</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etilgan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qoidalarni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buzilganlik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faktlarini</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materiallarini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rad</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etuvchi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asoslari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mavjud</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bo‘lsa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haqida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xabarnoma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olingan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kunidan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boshlab</w:t>
            </w:r>
            <w:r w:rsidR="00A63825" w:rsidRPr="000B3AFF">
              <w:rPr>
                <w:rFonts w:ascii="Times New Roman" w:hAnsi="Times New Roman"/>
                <w:sz w:val="24"/>
                <w:szCs w:val="24"/>
                <w:lang w:val="uz-Latn-UZ"/>
              </w:rPr>
              <w:t xml:space="preserve">  3 (</w:t>
            </w:r>
            <w:r w:rsidRPr="000B3AFF">
              <w:rPr>
                <w:rFonts w:ascii="Times New Roman" w:hAnsi="Times New Roman"/>
                <w:sz w:val="24"/>
                <w:szCs w:val="24"/>
                <w:lang w:val="uz-Latn-UZ"/>
              </w:rPr>
              <w:t>uch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kuni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ichida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Bankka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taqdim</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etishga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haqli</w:t>
            </w:r>
            <w:r w:rsidR="00A63825" w:rsidRPr="000B3AFF">
              <w:rPr>
                <w:rFonts w:ascii="Times New Roman" w:hAnsi="Times New Roman"/>
                <w:sz w:val="24"/>
                <w:szCs w:val="24"/>
                <w:lang w:val="uz-Latn-UZ"/>
              </w:rPr>
              <w:t>.</w:t>
            </w:r>
          </w:p>
          <w:p w14:paraId="68ACFA94" w14:textId="36F4606B" w:rsidR="00A63825" w:rsidRPr="000B3AFF" w:rsidRDefault="00C10D23" w:rsidP="000B3AFF">
            <w:pPr>
              <w:pStyle w:val="a7"/>
              <w:numPr>
                <w:ilvl w:val="1"/>
                <w:numId w:val="8"/>
              </w:numPr>
              <w:tabs>
                <w:tab w:val="left" w:pos="993"/>
                <w:tab w:val="left" w:pos="1134"/>
              </w:tabs>
              <w:ind w:left="0" w:firstLine="747"/>
              <w:jc w:val="both"/>
              <w:rPr>
                <w:rFonts w:ascii="Times New Roman" w:hAnsi="Times New Roman"/>
                <w:sz w:val="24"/>
                <w:szCs w:val="24"/>
                <w:lang w:val="uz-Latn-UZ"/>
              </w:rPr>
            </w:pP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foydalanishda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kontragenti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kontragentga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xizmat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ko‘rsatuvchi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ularning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affillangan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shaxslari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kontragent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aksiyadorlari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muassislari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ijro</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organi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ularning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mansabdor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shaxslari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xodimlari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bilan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birga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olinayotgan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tovar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xizmatlar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sanksiya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ro‘yxatiga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kiritilmaganligini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kafolatlaydi</w:t>
            </w:r>
            <w:r w:rsidR="00A63825" w:rsidRPr="000B3AFF">
              <w:rPr>
                <w:rFonts w:ascii="Times New Roman" w:hAnsi="Times New Roman"/>
                <w:sz w:val="24"/>
                <w:szCs w:val="24"/>
                <w:lang w:val="uz-Latn-UZ"/>
              </w:rPr>
              <w:t>.</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Agar</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ushbu</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shaxslar</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sanksiyalar</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ro‘yxatiga</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kiritilsa</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Bankda</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unga</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hisoblangan</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foizlarni</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muddatidan</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qaytarish</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sudga</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murojaat</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qilish</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huquqi</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vujudga</w:t>
            </w:r>
            <w:r w:rsidR="00C7391D" w:rsidRPr="000B3AFF">
              <w:rPr>
                <w:rFonts w:ascii="Times New Roman" w:hAnsi="Times New Roman"/>
                <w:sz w:val="24"/>
                <w:szCs w:val="24"/>
                <w:lang w:val="uz-Latn-UZ"/>
              </w:rPr>
              <w:t xml:space="preserve"> </w:t>
            </w:r>
            <w:r w:rsidRPr="000B3AFF">
              <w:rPr>
                <w:rFonts w:ascii="Times New Roman" w:hAnsi="Times New Roman"/>
                <w:sz w:val="24"/>
                <w:szCs w:val="24"/>
                <w:lang w:val="uz-Latn-UZ"/>
              </w:rPr>
              <w:t>keladi</w:t>
            </w:r>
            <w:r w:rsidR="00C7391D" w:rsidRPr="000B3AFF">
              <w:rPr>
                <w:rFonts w:ascii="Times New Roman" w:hAnsi="Times New Roman"/>
                <w:sz w:val="24"/>
                <w:szCs w:val="24"/>
                <w:lang w:val="uz-Latn-UZ"/>
              </w:rPr>
              <w:t xml:space="preserve">. </w:t>
            </w:r>
          </w:p>
          <w:p w14:paraId="4F15DC00" w14:textId="604A35F6" w:rsidR="00A63825" w:rsidRPr="000B3AFF" w:rsidRDefault="00C10D23" w:rsidP="000B3AFF">
            <w:pPr>
              <w:pStyle w:val="a7"/>
              <w:numPr>
                <w:ilvl w:val="0"/>
                <w:numId w:val="8"/>
              </w:numPr>
              <w:tabs>
                <w:tab w:val="left" w:pos="601"/>
              </w:tabs>
              <w:ind w:right="67"/>
              <w:jc w:val="center"/>
              <w:rPr>
                <w:rFonts w:ascii="Times New Roman" w:hAnsi="Times New Roman"/>
                <w:b/>
                <w:sz w:val="24"/>
                <w:szCs w:val="24"/>
                <w:lang w:val="uz-Latn-UZ"/>
              </w:rPr>
            </w:pPr>
            <w:r w:rsidRPr="000B3AFF">
              <w:rPr>
                <w:rFonts w:ascii="Times New Roman" w:hAnsi="Times New Roman"/>
                <w:b/>
                <w:sz w:val="24"/>
                <w:szCs w:val="24"/>
                <w:lang w:val="uz-Latn-UZ"/>
              </w:rPr>
              <w:t>BOS</w:t>
            </w:r>
            <w:r w:rsidR="002A6E05" w:rsidRPr="000B3AFF">
              <w:rPr>
                <w:rFonts w:ascii="Times New Roman" w:hAnsi="Times New Roman"/>
                <w:b/>
                <w:sz w:val="24"/>
                <w:szCs w:val="24"/>
                <w:lang w:val="uz-Latn-UZ"/>
              </w:rPr>
              <w:t>H</w:t>
            </w:r>
            <w:r w:rsidRPr="000B3AFF">
              <w:rPr>
                <w:rFonts w:ascii="Times New Roman" w:hAnsi="Times New Roman"/>
                <w:b/>
                <w:sz w:val="24"/>
                <w:szCs w:val="24"/>
                <w:lang w:val="uz-Latn-UZ"/>
              </w:rPr>
              <w:t>QA</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S</w:t>
            </w:r>
            <w:r w:rsidR="002A6E05" w:rsidRPr="000B3AFF">
              <w:rPr>
                <w:rFonts w:ascii="Times New Roman" w:hAnsi="Times New Roman"/>
                <w:b/>
                <w:sz w:val="24"/>
                <w:szCs w:val="24"/>
                <w:lang w:val="uz-Latn-UZ"/>
              </w:rPr>
              <w:t>H</w:t>
            </w:r>
            <w:r w:rsidRPr="000B3AFF">
              <w:rPr>
                <w:rFonts w:ascii="Times New Roman" w:hAnsi="Times New Roman"/>
                <w:b/>
                <w:sz w:val="24"/>
                <w:szCs w:val="24"/>
                <w:lang w:val="uz-Latn-UZ"/>
              </w:rPr>
              <w:t>ARTLAR</w:t>
            </w:r>
          </w:p>
          <w:p w14:paraId="14A5DCD8" w14:textId="6CDF45A0" w:rsidR="00A63825" w:rsidRPr="000B3AFF" w:rsidRDefault="00C10D23" w:rsidP="000B3AFF">
            <w:pPr>
              <w:pStyle w:val="a7"/>
              <w:numPr>
                <w:ilvl w:val="1"/>
                <w:numId w:val="8"/>
              </w:numPr>
              <w:tabs>
                <w:tab w:val="left" w:pos="1451"/>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Ushbu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imzolangan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kundan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e’tiboran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kuchga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kiradi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majburiyatlarini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to‘liq</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bajargunga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qadar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amalda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bo‘ladi</w:t>
            </w:r>
            <w:r w:rsidR="00A63825" w:rsidRPr="000B3AFF">
              <w:rPr>
                <w:rFonts w:ascii="Times New Roman" w:hAnsi="Times New Roman"/>
                <w:sz w:val="24"/>
                <w:szCs w:val="24"/>
                <w:lang w:val="uz-Latn-UZ"/>
              </w:rPr>
              <w:t>.</w:t>
            </w:r>
          </w:p>
          <w:p w14:paraId="72E09DF8" w14:textId="6C5F4F67" w:rsidR="00277664" w:rsidRPr="000B3AFF" w:rsidRDefault="00C10D23" w:rsidP="000B3AFF">
            <w:pPr>
              <w:pStyle w:val="a7"/>
              <w:numPr>
                <w:ilvl w:val="1"/>
                <w:numId w:val="8"/>
              </w:numPr>
              <w:tabs>
                <w:tab w:val="left" w:pos="1451"/>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Bankning</w:t>
            </w:r>
            <w:r w:rsidR="00277664" w:rsidRPr="000B3AFF">
              <w:rPr>
                <w:rFonts w:ascii="Times New Roman" w:hAnsi="Times New Roman"/>
                <w:sz w:val="24"/>
                <w:szCs w:val="24"/>
                <w:lang w:val="uz-Latn-UZ"/>
              </w:rPr>
              <w:t xml:space="preserve"> </w:t>
            </w:r>
            <w:r w:rsidRPr="000B3AFF">
              <w:rPr>
                <w:rFonts w:ascii="Times New Roman" w:hAnsi="Times New Roman"/>
                <w:sz w:val="24"/>
                <w:szCs w:val="24"/>
                <w:lang w:val="uz-Latn-UZ"/>
              </w:rPr>
              <w:t>ichki</w:t>
            </w:r>
            <w:r w:rsidR="00277664" w:rsidRPr="000B3AFF">
              <w:rPr>
                <w:rFonts w:ascii="Times New Roman" w:hAnsi="Times New Roman"/>
                <w:sz w:val="24"/>
                <w:szCs w:val="24"/>
                <w:lang w:val="uz-Latn-UZ"/>
              </w:rPr>
              <w:t xml:space="preserve"> </w:t>
            </w:r>
            <w:r w:rsidRPr="000B3AFF">
              <w:rPr>
                <w:rFonts w:ascii="Times New Roman" w:hAnsi="Times New Roman"/>
                <w:sz w:val="24"/>
                <w:szCs w:val="24"/>
                <w:lang w:val="uz-Latn-UZ"/>
              </w:rPr>
              <w:t>qoidalarida</w:t>
            </w:r>
            <w:r w:rsidR="00277664" w:rsidRPr="000B3AFF">
              <w:rPr>
                <w:rFonts w:ascii="Times New Roman" w:hAnsi="Times New Roman"/>
                <w:sz w:val="24"/>
                <w:szCs w:val="24"/>
                <w:lang w:val="uz-Latn-UZ"/>
              </w:rPr>
              <w:t xml:space="preserve"> </w:t>
            </w:r>
            <w:r w:rsidRPr="000B3AFF">
              <w:rPr>
                <w:rFonts w:ascii="Times New Roman" w:hAnsi="Times New Roman"/>
                <w:sz w:val="24"/>
                <w:szCs w:val="24"/>
                <w:lang w:val="uz-Latn-UZ"/>
              </w:rPr>
              <w:t>belgilangan</w:t>
            </w:r>
            <w:r w:rsidR="00277664"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shartlar</w:t>
            </w:r>
            <w:r w:rsidR="00277664"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277664"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277664" w:rsidRPr="000B3AFF">
              <w:rPr>
                <w:rFonts w:ascii="Times New Roman" w:hAnsi="Times New Roman"/>
                <w:sz w:val="24"/>
                <w:szCs w:val="24"/>
                <w:lang w:val="uz-Latn-UZ"/>
              </w:rPr>
              <w:t xml:space="preserve"> </w:t>
            </w:r>
            <w:r w:rsidRPr="000B3AFF">
              <w:rPr>
                <w:rFonts w:ascii="Times New Roman" w:hAnsi="Times New Roman"/>
                <w:sz w:val="24"/>
                <w:szCs w:val="24"/>
                <w:lang w:val="uz-Latn-UZ"/>
              </w:rPr>
              <w:t>uchun</w:t>
            </w:r>
            <w:r w:rsidR="00277664" w:rsidRPr="000B3AFF">
              <w:rPr>
                <w:rFonts w:ascii="Times New Roman" w:hAnsi="Times New Roman"/>
                <w:sz w:val="24"/>
                <w:szCs w:val="24"/>
                <w:lang w:val="uz-Latn-UZ"/>
              </w:rPr>
              <w:t xml:space="preserve"> </w:t>
            </w:r>
            <w:r w:rsidRPr="000B3AFF">
              <w:rPr>
                <w:rFonts w:ascii="Times New Roman" w:hAnsi="Times New Roman"/>
                <w:sz w:val="24"/>
                <w:szCs w:val="24"/>
                <w:lang w:val="uz-Latn-UZ"/>
              </w:rPr>
              <w:t>majburiy</w:t>
            </w:r>
            <w:r w:rsidR="00277664"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hisoblanadi</w:t>
            </w:r>
            <w:r w:rsidR="00277664" w:rsidRPr="000B3AFF">
              <w:rPr>
                <w:rFonts w:ascii="Times New Roman" w:hAnsi="Times New Roman"/>
                <w:sz w:val="24"/>
                <w:szCs w:val="24"/>
                <w:lang w:val="uz-Latn-UZ"/>
              </w:rPr>
              <w:t xml:space="preserve">. </w:t>
            </w:r>
          </w:p>
          <w:p w14:paraId="3A161313" w14:textId="0FBC7AB9" w:rsidR="00A63825" w:rsidRPr="000B3AFF" w:rsidRDefault="00C10D23" w:rsidP="000B3AFF">
            <w:pPr>
              <w:pStyle w:val="a7"/>
              <w:numPr>
                <w:ilvl w:val="1"/>
                <w:numId w:val="8"/>
              </w:numPr>
              <w:tabs>
                <w:tab w:val="left" w:pos="1451"/>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ushbu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doirasida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o‘zining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ishtirokchilari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mansabdor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shaxslari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xodimlarining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shaxsga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doir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ma’lumotlari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qayta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ishlanishi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uchinchi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shaxslarga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berilishiga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muddatsiz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qanday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shartlarsiz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roziligini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beradi</w:t>
            </w:r>
            <w:r w:rsidR="00A63825" w:rsidRPr="000B3AFF">
              <w:rPr>
                <w:rFonts w:ascii="Times New Roman" w:hAnsi="Times New Roman"/>
                <w:sz w:val="24"/>
                <w:szCs w:val="24"/>
                <w:lang w:val="uz-Latn-UZ"/>
              </w:rPr>
              <w:t xml:space="preserve">.  </w:t>
            </w:r>
          </w:p>
          <w:p w14:paraId="7BE69A1D" w14:textId="6DDCB5F6" w:rsidR="00A63825" w:rsidRPr="000B3AFF" w:rsidRDefault="00C10D23" w:rsidP="000B3AFF">
            <w:pPr>
              <w:pStyle w:val="a7"/>
              <w:numPr>
                <w:ilvl w:val="1"/>
                <w:numId w:val="8"/>
              </w:numPr>
              <w:tabs>
                <w:tab w:val="left" w:pos="1451"/>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Ushbu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shartlarini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o‘zgartirish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bekor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qo‘shimcha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kelishuv</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tuzish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orqali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amalga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oshiriladi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Mazkur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kiritiladigan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o‘zgartirish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qo‘shimchalar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yozma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ravishda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tuzilib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tomonlarning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vakolatli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vakillari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tomonidan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imzolangandan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so‘ng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haqiqiy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hisoblanadi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Barcha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o‘zgartirish</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qo‘shimchalar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ilovalar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mazkur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ajralmas</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qismi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bo‘lib</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hisoblanadi</w:t>
            </w:r>
            <w:r w:rsidR="00A63825" w:rsidRPr="000B3AFF">
              <w:rPr>
                <w:rFonts w:ascii="Times New Roman" w:hAnsi="Times New Roman"/>
                <w:sz w:val="24"/>
                <w:szCs w:val="24"/>
                <w:lang w:val="uz-Latn-UZ"/>
              </w:rPr>
              <w:t>.</w:t>
            </w:r>
          </w:p>
          <w:p w14:paraId="58B33F0C" w14:textId="223855F1" w:rsidR="00A63825" w:rsidRPr="000B3AFF" w:rsidRDefault="00C10D23" w:rsidP="000B3AFF">
            <w:pPr>
              <w:pStyle w:val="a7"/>
              <w:numPr>
                <w:ilvl w:val="1"/>
                <w:numId w:val="8"/>
              </w:numPr>
              <w:tabs>
                <w:tab w:val="left" w:pos="630"/>
                <w:tab w:val="left" w:pos="1161"/>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Ushbu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bekor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qilinishida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oluvchi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kredit</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bo‘yicha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asosiy</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va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hisoblangan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foizlarni</w:t>
            </w:r>
            <w:r w:rsidR="00277664" w:rsidRPr="000B3AFF">
              <w:rPr>
                <w:rFonts w:ascii="Times New Roman" w:hAnsi="Times New Roman"/>
                <w:sz w:val="24"/>
                <w:szCs w:val="24"/>
                <w:lang w:val="uz-Latn-UZ"/>
              </w:rPr>
              <w:t xml:space="preserve">, </w:t>
            </w:r>
            <w:r w:rsidRPr="000B3AFF">
              <w:rPr>
                <w:rFonts w:ascii="Times New Roman" w:hAnsi="Times New Roman"/>
                <w:sz w:val="24"/>
                <w:szCs w:val="24"/>
                <w:lang w:val="uz-Latn-UZ"/>
              </w:rPr>
              <w:t>shuningdek</w:t>
            </w:r>
            <w:r w:rsidR="00277664" w:rsidRPr="000B3AFF">
              <w:rPr>
                <w:rFonts w:ascii="Times New Roman" w:hAnsi="Times New Roman"/>
                <w:sz w:val="24"/>
                <w:szCs w:val="24"/>
                <w:lang w:val="uz-Latn-UZ"/>
              </w:rPr>
              <w:t xml:space="preserve"> </w:t>
            </w:r>
            <w:r w:rsidRPr="000B3AFF">
              <w:rPr>
                <w:rFonts w:ascii="Times New Roman" w:hAnsi="Times New Roman"/>
                <w:sz w:val="24"/>
                <w:szCs w:val="24"/>
                <w:lang w:val="uz-Latn-UZ"/>
              </w:rPr>
              <w:t>boshqa</w:t>
            </w:r>
            <w:r w:rsidR="00277664" w:rsidRPr="000B3AFF">
              <w:rPr>
                <w:rFonts w:ascii="Times New Roman" w:hAnsi="Times New Roman"/>
                <w:sz w:val="24"/>
                <w:szCs w:val="24"/>
                <w:lang w:val="uz-Latn-UZ"/>
              </w:rPr>
              <w:t xml:space="preserve"> </w:t>
            </w:r>
            <w:r w:rsidRPr="000B3AFF">
              <w:rPr>
                <w:rFonts w:ascii="Times New Roman" w:hAnsi="Times New Roman"/>
                <w:sz w:val="24"/>
                <w:szCs w:val="24"/>
                <w:lang w:val="uz-Latn-UZ"/>
              </w:rPr>
              <w:t>barcha</w:t>
            </w:r>
            <w:r w:rsidR="00277664" w:rsidRPr="000B3AFF">
              <w:rPr>
                <w:rFonts w:ascii="Times New Roman" w:hAnsi="Times New Roman"/>
                <w:sz w:val="24"/>
                <w:szCs w:val="24"/>
                <w:lang w:val="uz-Latn-UZ"/>
              </w:rPr>
              <w:t xml:space="preserve"> </w:t>
            </w:r>
            <w:r w:rsidRPr="000B3AFF">
              <w:rPr>
                <w:rFonts w:ascii="Times New Roman" w:hAnsi="Times New Roman"/>
                <w:sz w:val="24"/>
                <w:szCs w:val="24"/>
                <w:lang w:val="uz-Latn-UZ"/>
              </w:rPr>
              <w:t>qarzdorliklarni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to‘liq</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qaytarishi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w:t>
            </w:r>
            <w:r w:rsidR="00A63825" w:rsidRPr="000B3AFF">
              <w:rPr>
                <w:rFonts w:ascii="Times New Roman" w:hAnsi="Times New Roman"/>
                <w:sz w:val="24"/>
                <w:szCs w:val="24"/>
                <w:lang w:val="uz-Latn-UZ"/>
              </w:rPr>
              <w:t>.</w:t>
            </w:r>
          </w:p>
          <w:p w14:paraId="6F869A94" w14:textId="42A2A576" w:rsidR="00A63825" w:rsidRPr="000B3AFF" w:rsidRDefault="00C10D23" w:rsidP="000B3AFF">
            <w:pPr>
              <w:pStyle w:val="a7"/>
              <w:numPr>
                <w:ilvl w:val="1"/>
                <w:numId w:val="8"/>
              </w:numPr>
              <w:tabs>
                <w:tab w:val="left" w:pos="630"/>
                <w:tab w:val="left" w:pos="1451"/>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Mazkur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ko‘zda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tutilmagan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bilan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bog‘liq</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barcha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munosabatlar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O‘zbekiston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Respublikasi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amaldagi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qonunchiligi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bilan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tartibga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solinadi</w:t>
            </w:r>
            <w:r w:rsidR="00A63825" w:rsidRPr="000B3AFF">
              <w:rPr>
                <w:rFonts w:ascii="Times New Roman" w:hAnsi="Times New Roman"/>
                <w:sz w:val="24"/>
                <w:szCs w:val="24"/>
                <w:lang w:val="uz-Latn-UZ"/>
              </w:rPr>
              <w:t>.</w:t>
            </w:r>
          </w:p>
          <w:p w14:paraId="19E51D33" w14:textId="1F6EB2CE" w:rsidR="00A63825" w:rsidRPr="000B3AFF" w:rsidRDefault="00C10D23" w:rsidP="000B3AFF">
            <w:pPr>
              <w:pStyle w:val="a7"/>
              <w:numPr>
                <w:ilvl w:val="1"/>
                <w:numId w:val="8"/>
              </w:numPr>
              <w:tabs>
                <w:tab w:val="left" w:pos="1451"/>
              </w:tabs>
              <w:ind w:left="29" w:right="67" w:firstLine="680"/>
              <w:jc w:val="both"/>
              <w:rPr>
                <w:rFonts w:ascii="Times New Roman" w:hAnsi="Times New Roman"/>
                <w:sz w:val="24"/>
                <w:szCs w:val="24"/>
                <w:lang w:val="uz-Latn-UZ"/>
              </w:rPr>
            </w:pPr>
            <w:r w:rsidRPr="000B3AFF">
              <w:rPr>
                <w:rFonts w:ascii="Times New Roman" w:hAnsi="Times New Roman"/>
                <w:sz w:val="24"/>
                <w:szCs w:val="24"/>
                <w:lang w:val="uz-Latn-UZ"/>
              </w:rPr>
              <w:t>Tomonlarning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bank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rekvizitlari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manzillari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o‘zgargan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hollarda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albatta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bir</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birlarini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yozma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ravishda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xabardor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qilishlari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w:t>
            </w:r>
            <w:r w:rsidR="00A63825" w:rsidRPr="000B3AFF">
              <w:rPr>
                <w:rFonts w:ascii="Times New Roman" w:hAnsi="Times New Roman"/>
                <w:sz w:val="24"/>
                <w:szCs w:val="24"/>
                <w:lang w:val="uz-Latn-UZ"/>
              </w:rPr>
              <w:t>.</w:t>
            </w:r>
          </w:p>
          <w:p w14:paraId="38F3252D" w14:textId="78D01D45" w:rsidR="001D229C" w:rsidRPr="000B3AFF" w:rsidRDefault="00C10D23" w:rsidP="000B3AFF">
            <w:pPr>
              <w:pStyle w:val="a7"/>
              <w:numPr>
                <w:ilvl w:val="1"/>
                <w:numId w:val="8"/>
              </w:numPr>
              <w:tabs>
                <w:tab w:val="left" w:pos="1451"/>
              </w:tabs>
              <w:ind w:left="1" w:right="67" w:firstLine="709"/>
              <w:jc w:val="both"/>
              <w:rPr>
                <w:rFonts w:ascii="Times New Roman" w:hAnsi="Times New Roman"/>
                <w:sz w:val="24"/>
                <w:szCs w:val="24"/>
                <w:lang w:val="uz-Latn-UZ"/>
              </w:rPr>
            </w:pPr>
            <w:r w:rsidRPr="000B3AFF">
              <w:rPr>
                <w:rFonts w:ascii="Times New Roman" w:hAnsi="Times New Roman"/>
                <w:sz w:val="24"/>
                <w:szCs w:val="24"/>
                <w:lang w:val="uz-Latn-UZ"/>
              </w:rPr>
              <w:t>Ushbu</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shartnoma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tomonlarning</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har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biri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uchun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bir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xil</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yuridik</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kuchga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ega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bo‘lgan</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ikki</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nusxada</w:t>
            </w:r>
            <w:r w:rsidR="00A63825" w:rsidRPr="000B3AFF">
              <w:rPr>
                <w:rFonts w:ascii="Times New Roman" w:hAnsi="Times New Roman"/>
                <w:sz w:val="24"/>
                <w:szCs w:val="24"/>
                <w:lang w:val="uz-Latn-UZ"/>
              </w:rPr>
              <w:t xml:space="preserve"> ( ________ </w:t>
            </w:r>
            <w:r w:rsidRPr="000B3AFF">
              <w:rPr>
                <w:rFonts w:ascii="Times New Roman" w:hAnsi="Times New Roman"/>
                <w:sz w:val="24"/>
                <w:szCs w:val="24"/>
                <w:lang w:val="uz-Latn-UZ"/>
              </w:rPr>
              <w:t>varaqda</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tuzildi</w:t>
            </w:r>
            <w:r w:rsidR="00A63825" w:rsidRPr="000B3AFF">
              <w:rPr>
                <w:rFonts w:ascii="Times New Roman" w:hAnsi="Times New Roman"/>
                <w:sz w:val="24"/>
                <w:szCs w:val="24"/>
                <w:lang w:val="uz-Latn-UZ"/>
              </w:rPr>
              <w:t>.</w:t>
            </w:r>
          </w:p>
          <w:p w14:paraId="209F34EB" w14:textId="77777777" w:rsidR="001D229C" w:rsidRPr="000B3AFF" w:rsidRDefault="001D229C" w:rsidP="000B3AFF">
            <w:pPr>
              <w:pStyle w:val="a7"/>
              <w:tabs>
                <w:tab w:val="left" w:pos="1451"/>
              </w:tabs>
              <w:ind w:left="710" w:right="67"/>
              <w:jc w:val="both"/>
              <w:rPr>
                <w:rFonts w:ascii="Times New Roman" w:hAnsi="Times New Roman"/>
                <w:sz w:val="24"/>
                <w:szCs w:val="24"/>
                <w:lang w:val="uz-Latn-UZ"/>
              </w:rPr>
            </w:pPr>
          </w:p>
          <w:p w14:paraId="15353062" w14:textId="4D288A1D" w:rsidR="00A63825" w:rsidRPr="000B3AFF" w:rsidRDefault="00C10D23" w:rsidP="000B3AFF">
            <w:pPr>
              <w:pStyle w:val="a7"/>
              <w:numPr>
                <w:ilvl w:val="0"/>
                <w:numId w:val="8"/>
              </w:numPr>
              <w:spacing w:after="200"/>
              <w:ind w:left="1" w:right="67" w:firstLine="0"/>
              <w:jc w:val="center"/>
              <w:rPr>
                <w:rFonts w:ascii="Times New Roman" w:hAnsi="Times New Roman"/>
                <w:b/>
                <w:sz w:val="24"/>
                <w:szCs w:val="24"/>
                <w:lang w:val="uz-Latn-UZ"/>
              </w:rPr>
            </w:pPr>
            <w:r w:rsidRPr="000B3AFF">
              <w:rPr>
                <w:rFonts w:ascii="Times New Roman" w:hAnsi="Times New Roman"/>
                <w:b/>
                <w:sz w:val="24"/>
                <w:szCs w:val="24"/>
                <w:lang w:val="uz-Latn-UZ"/>
              </w:rPr>
              <w:t>TOMONLARNING</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Y</w:t>
            </w:r>
            <w:r w:rsidR="002A6E05" w:rsidRPr="000B3AFF">
              <w:rPr>
                <w:rFonts w:ascii="Times New Roman" w:hAnsi="Times New Roman"/>
                <w:b/>
                <w:sz w:val="24"/>
                <w:szCs w:val="24"/>
                <w:lang w:val="uz-Latn-UZ"/>
              </w:rPr>
              <w:t>U</w:t>
            </w:r>
            <w:r w:rsidRPr="000B3AFF">
              <w:rPr>
                <w:rFonts w:ascii="Times New Roman" w:hAnsi="Times New Roman"/>
                <w:b/>
                <w:sz w:val="24"/>
                <w:szCs w:val="24"/>
                <w:lang w:val="uz-Latn-UZ"/>
              </w:rPr>
              <w:t>RIDIK</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MANZILLARI</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TO‘LOV</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REKVIZITLARI</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IMZOLARI</w:t>
            </w:r>
          </w:p>
          <w:tbl>
            <w:tblPr>
              <w:tblW w:w="1009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5049"/>
              <w:gridCol w:w="5049"/>
            </w:tblGrid>
            <w:tr w:rsidR="00A63825" w:rsidRPr="000B3AFF" w14:paraId="62FEB0CC" w14:textId="77777777" w:rsidTr="000B3AFF">
              <w:trPr>
                <w:trHeight w:val="149"/>
              </w:trPr>
              <w:tc>
                <w:tcPr>
                  <w:tcW w:w="5049" w:type="dxa"/>
                  <w:tcBorders>
                    <w:bottom w:val="nil"/>
                  </w:tcBorders>
                </w:tcPr>
                <w:p w14:paraId="348DD7B9" w14:textId="0ABEAB2D" w:rsidR="00A63825" w:rsidRPr="000B3AFF" w:rsidRDefault="00C10D23" w:rsidP="000B3AFF">
                  <w:pPr>
                    <w:ind w:right="22"/>
                    <w:jc w:val="center"/>
                    <w:rPr>
                      <w:rFonts w:ascii="Times New Roman" w:hAnsi="Times New Roman"/>
                      <w:b/>
                      <w:sz w:val="24"/>
                      <w:szCs w:val="24"/>
                      <w:lang w:val="uz-Latn-UZ"/>
                    </w:rPr>
                  </w:pPr>
                  <w:r w:rsidRPr="000B3AFF">
                    <w:rPr>
                      <w:rFonts w:ascii="Times New Roman" w:hAnsi="Times New Roman"/>
                      <w:b/>
                      <w:sz w:val="24"/>
                      <w:szCs w:val="24"/>
                      <w:lang w:val="uz-Latn-UZ"/>
                    </w:rPr>
                    <w:t>Bank</w:t>
                  </w:r>
                </w:p>
              </w:tc>
              <w:tc>
                <w:tcPr>
                  <w:tcW w:w="5049" w:type="dxa"/>
                  <w:tcBorders>
                    <w:bottom w:val="nil"/>
                  </w:tcBorders>
                </w:tcPr>
                <w:p w14:paraId="4099AFEB" w14:textId="5446AA58" w:rsidR="00A63825" w:rsidRPr="000B3AFF" w:rsidRDefault="00C10D23" w:rsidP="000B3AFF">
                  <w:pPr>
                    <w:ind w:right="22"/>
                    <w:jc w:val="center"/>
                    <w:rPr>
                      <w:rFonts w:ascii="Times New Roman" w:hAnsi="Times New Roman"/>
                      <w:b/>
                      <w:sz w:val="24"/>
                      <w:szCs w:val="24"/>
                      <w:lang w:val="uz-Latn-UZ"/>
                    </w:rPr>
                  </w:pPr>
                  <w:r w:rsidRPr="000B3AFF">
                    <w:rPr>
                      <w:rFonts w:ascii="Times New Roman" w:hAnsi="Times New Roman"/>
                      <w:b/>
                      <w:sz w:val="24"/>
                      <w:szCs w:val="24"/>
                      <w:lang w:val="uz-Latn-UZ"/>
                    </w:rPr>
                    <w:t>Qarz</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oluvchi</w:t>
                  </w:r>
                </w:p>
              </w:tc>
            </w:tr>
            <w:tr w:rsidR="00A63825" w:rsidRPr="000B3AFF" w14:paraId="14BCABE6" w14:textId="77777777" w:rsidTr="000B3AFF">
              <w:trPr>
                <w:trHeight w:val="1539"/>
              </w:trPr>
              <w:tc>
                <w:tcPr>
                  <w:tcW w:w="5049" w:type="dxa"/>
                  <w:tcBorders>
                    <w:top w:val="single" w:sz="6" w:space="0" w:color="auto"/>
                    <w:bottom w:val="single" w:sz="6" w:space="0" w:color="auto"/>
                  </w:tcBorders>
                </w:tcPr>
                <w:p w14:paraId="5FD16790" w14:textId="1F8242F8" w:rsidR="00A63825" w:rsidRPr="000B3AFF" w:rsidRDefault="00C10D23" w:rsidP="000B3AFF">
                  <w:pPr>
                    <w:rPr>
                      <w:rFonts w:ascii="Times New Roman" w:hAnsi="Times New Roman"/>
                      <w:sz w:val="24"/>
                      <w:szCs w:val="24"/>
                      <w:lang w:val="uz-Latn-UZ"/>
                    </w:rPr>
                  </w:pPr>
                  <w:r w:rsidRPr="000B3AFF">
                    <w:rPr>
                      <w:rFonts w:ascii="Times New Roman" w:hAnsi="Times New Roman"/>
                      <w:sz w:val="24"/>
                      <w:szCs w:val="24"/>
                      <w:lang w:val="uz-Latn-UZ"/>
                    </w:rPr>
                    <w:t>Manzil</w:t>
                  </w:r>
                  <w:r w:rsidR="00A63825" w:rsidRPr="000B3AFF">
                    <w:rPr>
                      <w:rFonts w:ascii="Times New Roman" w:hAnsi="Times New Roman"/>
                      <w:sz w:val="24"/>
                      <w:szCs w:val="24"/>
                      <w:lang w:val="uz-Latn-UZ"/>
                    </w:rPr>
                    <w:t xml:space="preserve"> :_____________________</w:t>
                  </w:r>
                </w:p>
                <w:p w14:paraId="7F7ED6E6" w14:textId="0C8110A6" w:rsidR="00A63825" w:rsidRPr="000B3AFF" w:rsidRDefault="00C10D23" w:rsidP="000B3AFF">
                  <w:pPr>
                    <w:rPr>
                      <w:rFonts w:ascii="Times New Roman" w:hAnsi="Times New Roman"/>
                      <w:sz w:val="24"/>
                      <w:szCs w:val="24"/>
                      <w:lang w:val="uz-Latn-UZ"/>
                    </w:rPr>
                  </w:pPr>
                  <w:r w:rsidRPr="000B3AFF">
                    <w:rPr>
                      <w:rFonts w:ascii="Times New Roman" w:hAnsi="Times New Roman"/>
                      <w:sz w:val="24"/>
                      <w:szCs w:val="24"/>
                      <w:lang w:val="uz-Latn-UZ"/>
                    </w:rPr>
                    <w:t>r</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s</w:t>
                  </w:r>
                  <w:r w:rsidR="00A63825" w:rsidRPr="000B3AFF">
                    <w:rPr>
                      <w:rFonts w:ascii="Times New Roman" w:hAnsi="Times New Roman"/>
                      <w:sz w:val="24"/>
                      <w:szCs w:val="24"/>
                      <w:lang w:val="uz-Latn-UZ"/>
                    </w:rPr>
                    <w:t>______________________</w:t>
                  </w:r>
                </w:p>
                <w:p w14:paraId="400742B8" w14:textId="0FDAB752" w:rsidR="00A63825" w:rsidRPr="000B3AFF" w:rsidRDefault="00C10D23" w:rsidP="000B3AFF">
                  <w:pPr>
                    <w:rPr>
                      <w:rFonts w:ascii="Times New Roman" w:hAnsi="Times New Roman"/>
                      <w:sz w:val="24"/>
                      <w:szCs w:val="24"/>
                      <w:lang w:val="uz-Latn-UZ"/>
                    </w:rPr>
                  </w:pPr>
                  <w:r w:rsidRPr="000B3AFF">
                    <w:rPr>
                      <w:rFonts w:ascii="Times New Roman" w:hAnsi="Times New Roman"/>
                      <w:sz w:val="24"/>
                      <w:szCs w:val="24"/>
                      <w:lang w:val="uz-Latn-UZ"/>
                    </w:rPr>
                    <w:t>MFO</w:t>
                  </w:r>
                  <w:r w:rsidR="00A63825" w:rsidRPr="000B3AFF">
                    <w:rPr>
                      <w:rFonts w:ascii="Times New Roman" w:hAnsi="Times New Roman"/>
                      <w:sz w:val="24"/>
                      <w:szCs w:val="24"/>
                      <w:lang w:val="uz-Latn-UZ"/>
                    </w:rPr>
                    <w:t>: ______</w:t>
                  </w:r>
                </w:p>
                <w:p w14:paraId="71976EC6" w14:textId="05FC24C2" w:rsidR="00A63825" w:rsidRPr="000B3AFF" w:rsidRDefault="00C10D23" w:rsidP="000B3AFF">
                  <w:pPr>
                    <w:rPr>
                      <w:rFonts w:ascii="Times New Roman" w:hAnsi="Times New Roman"/>
                      <w:sz w:val="24"/>
                      <w:szCs w:val="24"/>
                      <w:lang w:val="uz-Latn-UZ"/>
                    </w:rPr>
                  </w:pPr>
                  <w:r w:rsidRPr="000B3AFF">
                    <w:rPr>
                      <w:rFonts w:ascii="Times New Roman" w:hAnsi="Times New Roman"/>
                      <w:sz w:val="24"/>
                      <w:szCs w:val="24"/>
                      <w:lang w:val="uz-Latn-UZ"/>
                    </w:rPr>
                    <w:t>OKONX</w:t>
                  </w:r>
                  <w:r w:rsidR="00A63825" w:rsidRPr="000B3AFF">
                    <w:rPr>
                      <w:rFonts w:ascii="Times New Roman" w:hAnsi="Times New Roman"/>
                      <w:sz w:val="24"/>
                      <w:szCs w:val="24"/>
                      <w:lang w:val="uz-Latn-UZ"/>
                    </w:rPr>
                    <w:t>:_______</w:t>
                  </w:r>
                </w:p>
                <w:p w14:paraId="59818B47" w14:textId="6B408142" w:rsidR="00A63825" w:rsidRPr="000B3AFF" w:rsidRDefault="00C10D23" w:rsidP="000B3AFF">
                  <w:pPr>
                    <w:rPr>
                      <w:rFonts w:ascii="Times New Roman" w:hAnsi="Times New Roman"/>
                      <w:sz w:val="24"/>
                      <w:szCs w:val="24"/>
                      <w:lang w:val="uz-Latn-UZ"/>
                    </w:rPr>
                  </w:pPr>
                  <w:r w:rsidRPr="000B3AFF">
                    <w:rPr>
                      <w:rFonts w:ascii="Times New Roman" w:hAnsi="Times New Roman"/>
                      <w:sz w:val="24"/>
                      <w:szCs w:val="24"/>
                      <w:lang w:val="uz-Latn-UZ"/>
                    </w:rPr>
                    <w:t>INN</w:t>
                  </w:r>
                  <w:r w:rsidR="00A63825" w:rsidRPr="000B3AFF">
                    <w:rPr>
                      <w:rFonts w:ascii="Times New Roman" w:hAnsi="Times New Roman"/>
                      <w:sz w:val="24"/>
                      <w:szCs w:val="24"/>
                      <w:lang w:val="uz-Latn-UZ"/>
                    </w:rPr>
                    <w:t>:____________</w:t>
                  </w:r>
                </w:p>
                <w:p w14:paraId="59C90B9E" w14:textId="77777777" w:rsidR="00A63825" w:rsidRPr="000B3AFF" w:rsidRDefault="00A63825" w:rsidP="000B3AFF">
                  <w:pPr>
                    <w:rPr>
                      <w:rFonts w:ascii="Times New Roman" w:hAnsi="Times New Roman"/>
                      <w:b/>
                      <w:sz w:val="24"/>
                      <w:szCs w:val="24"/>
                      <w:lang w:val="uz-Latn-UZ"/>
                    </w:rPr>
                  </w:pPr>
                </w:p>
                <w:p w14:paraId="10CF8AA9" w14:textId="77777777" w:rsidR="00A63825" w:rsidRPr="000B3AFF" w:rsidRDefault="00A63825" w:rsidP="000B3AFF">
                  <w:pPr>
                    <w:jc w:val="center"/>
                    <w:rPr>
                      <w:rFonts w:ascii="Times New Roman" w:hAnsi="Times New Roman"/>
                      <w:b/>
                      <w:sz w:val="24"/>
                      <w:szCs w:val="24"/>
                      <w:lang w:val="uz-Latn-UZ"/>
                    </w:rPr>
                  </w:pPr>
                </w:p>
              </w:tc>
              <w:tc>
                <w:tcPr>
                  <w:tcW w:w="5049" w:type="dxa"/>
                  <w:tcBorders>
                    <w:top w:val="single" w:sz="6" w:space="0" w:color="auto"/>
                    <w:bottom w:val="single" w:sz="6" w:space="0" w:color="auto"/>
                  </w:tcBorders>
                </w:tcPr>
                <w:p w14:paraId="05073C35" w14:textId="67EEA3C5" w:rsidR="00A63825" w:rsidRPr="000B3AFF" w:rsidRDefault="00C10D23" w:rsidP="000B3AFF">
                  <w:pPr>
                    <w:rPr>
                      <w:rFonts w:ascii="Times New Roman" w:hAnsi="Times New Roman"/>
                      <w:sz w:val="24"/>
                      <w:szCs w:val="24"/>
                      <w:lang w:val="uz-Latn-UZ"/>
                    </w:rPr>
                  </w:pPr>
                  <w:r w:rsidRPr="000B3AFF">
                    <w:rPr>
                      <w:rFonts w:ascii="Times New Roman" w:hAnsi="Times New Roman"/>
                      <w:sz w:val="24"/>
                      <w:szCs w:val="24"/>
                      <w:lang w:val="uz-Latn-UZ"/>
                    </w:rPr>
                    <w:t>Manzil</w:t>
                  </w:r>
                  <w:r w:rsidR="00A63825" w:rsidRPr="000B3AFF">
                    <w:rPr>
                      <w:rFonts w:ascii="Times New Roman" w:hAnsi="Times New Roman"/>
                      <w:sz w:val="24"/>
                      <w:szCs w:val="24"/>
                      <w:lang w:val="uz-Latn-UZ"/>
                    </w:rPr>
                    <w:t xml:space="preserve"> :_____________________</w:t>
                  </w:r>
                </w:p>
                <w:p w14:paraId="019D6352" w14:textId="1804C798" w:rsidR="00A63825" w:rsidRPr="000B3AFF" w:rsidRDefault="00C10D23" w:rsidP="000B3AFF">
                  <w:pPr>
                    <w:rPr>
                      <w:rFonts w:ascii="Times New Roman" w:hAnsi="Times New Roman"/>
                      <w:sz w:val="24"/>
                      <w:szCs w:val="24"/>
                      <w:lang w:val="uz-Latn-UZ"/>
                    </w:rPr>
                  </w:pPr>
                  <w:r w:rsidRPr="000B3AFF">
                    <w:rPr>
                      <w:rFonts w:ascii="Times New Roman" w:hAnsi="Times New Roman"/>
                      <w:sz w:val="24"/>
                      <w:szCs w:val="24"/>
                      <w:lang w:val="uz-Latn-UZ"/>
                    </w:rPr>
                    <w:t>r</w:t>
                  </w:r>
                  <w:r w:rsidR="00A63825" w:rsidRPr="000B3AFF">
                    <w:rPr>
                      <w:rFonts w:ascii="Times New Roman" w:hAnsi="Times New Roman"/>
                      <w:sz w:val="24"/>
                      <w:szCs w:val="24"/>
                      <w:lang w:val="uz-Latn-UZ"/>
                    </w:rPr>
                    <w:t>/</w:t>
                  </w:r>
                  <w:r w:rsidRPr="000B3AFF">
                    <w:rPr>
                      <w:rFonts w:ascii="Times New Roman" w:hAnsi="Times New Roman"/>
                      <w:sz w:val="24"/>
                      <w:szCs w:val="24"/>
                      <w:lang w:val="uz-Latn-UZ"/>
                    </w:rPr>
                    <w:t>s</w:t>
                  </w:r>
                  <w:r w:rsidR="00A63825" w:rsidRPr="000B3AFF">
                    <w:rPr>
                      <w:rFonts w:ascii="Times New Roman" w:hAnsi="Times New Roman"/>
                      <w:sz w:val="24"/>
                      <w:szCs w:val="24"/>
                      <w:lang w:val="uz-Latn-UZ"/>
                    </w:rPr>
                    <w:t>______________________</w:t>
                  </w:r>
                </w:p>
                <w:p w14:paraId="0DF7FEC2" w14:textId="1EA484D6" w:rsidR="00A63825" w:rsidRPr="000B3AFF" w:rsidRDefault="00C10D23" w:rsidP="000B3AFF">
                  <w:pPr>
                    <w:rPr>
                      <w:rFonts w:ascii="Times New Roman" w:hAnsi="Times New Roman"/>
                      <w:sz w:val="24"/>
                      <w:szCs w:val="24"/>
                      <w:lang w:val="uz-Latn-UZ"/>
                    </w:rPr>
                  </w:pPr>
                  <w:r w:rsidRPr="000B3AFF">
                    <w:rPr>
                      <w:rFonts w:ascii="Times New Roman" w:hAnsi="Times New Roman"/>
                      <w:sz w:val="24"/>
                      <w:szCs w:val="24"/>
                      <w:lang w:val="uz-Latn-UZ"/>
                    </w:rPr>
                    <w:t>MFO</w:t>
                  </w:r>
                  <w:r w:rsidR="00A63825" w:rsidRPr="000B3AFF">
                    <w:rPr>
                      <w:rFonts w:ascii="Times New Roman" w:hAnsi="Times New Roman"/>
                      <w:sz w:val="24"/>
                      <w:szCs w:val="24"/>
                      <w:lang w:val="uz-Latn-UZ"/>
                    </w:rPr>
                    <w:t>: __________</w:t>
                  </w:r>
                </w:p>
                <w:p w14:paraId="7DF51444" w14:textId="5FAFD3C3" w:rsidR="00A63825" w:rsidRPr="000B3AFF" w:rsidRDefault="00C10D23" w:rsidP="000B3AFF">
                  <w:pPr>
                    <w:rPr>
                      <w:rFonts w:ascii="Times New Roman" w:hAnsi="Times New Roman"/>
                      <w:sz w:val="24"/>
                      <w:szCs w:val="24"/>
                      <w:lang w:val="uz-Latn-UZ"/>
                    </w:rPr>
                  </w:pPr>
                  <w:r w:rsidRPr="000B3AFF">
                    <w:rPr>
                      <w:rFonts w:ascii="Times New Roman" w:hAnsi="Times New Roman"/>
                      <w:sz w:val="24"/>
                      <w:szCs w:val="24"/>
                      <w:lang w:val="uz-Latn-UZ"/>
                    </w:rPr>
                    <w:t>OKONX</w:t>
                  </w:r>
                  <w:r w:rsidR="00A63825" w:rsidRPr="000B3AFF">
                    <w:rPr>
                      <w:rFonts w:ascii="Times New Roman" w:hAnsi="Times New Roman"/>
                      <w:sz w:val="24"/>
                      <w:szCs w:val="24"/>
                      <w:lang w:val="uz-Latn-UZ"/>
                    </w:rPr>
                    <w:t>:_________</w:t>
                  </w:r>
                </w:p>
                <w:p w14:paraId="3E177E76" w14:textId="69F6C451" w:rsidR="00A63825" w:rsidRPr="000B3AFF" w:rsidRDefault="00C10D23" w:rsidP="000B3AFF">
                  <w:pPr>
                    <w:rPr>
                      <w:rFonts w:ascii="Times New Roman" w:hAnsi="Times New Roman"/>
                      <w:sz w:val="24"/>
                      <w:szCs w:val="24"/>
                      <w:lang w:val="uz-Latn-UZ"/>
                    </w:rPr>
                  </w:pPr>
                  <w:r w:rsidRPr="000B3AFF">
                    <w:rPr>
                      <w:rFonts w:ascii="Times New Roman" w:hAnsi="Times New Roman"/>
                      <w:sz w:val="24"/>
                      <w:szCs w:val="24"/>
                      <w:lang w:val="uz-Latn-UZ"/>
                    </w:rPr>
                    <w:t>INN</w:t>
                  </w:r>
                  <w:r w:rsidR="00A63825" w:rsidRPr="000B3AFF">
                    <w:rPr>
                      <w:rFonts w:ascii="Times New Roman" w:hAnsi="Times New Roman"/>
                      <w:sz w:val="24"/>
                      <w:szCs w:val="24"/>
                      <w:lang w:val="uz-Latn-UZ"/>
                    </w:rPr>
                    <w:t>:____________</w:t>
                  </w:r>
                </w:p>
                <w:p w14:paraId="265B3994" w14:textId="77777777" w:rsidR="00A63825" w:rsidRPr="000B3AFF" w:rsidRDefault="00A63825" w:rsidP="000B3AFF">
                  <w:pPr>
                    <w:jc w:val="center"/>
                    <w:rPr>
                      <w:rFonts w:ascii="Times New Roman" w:hAnsi="Times New Roman"/>
                      <w:b/>
                      <w:sz w:val="24"/>
                      <w:szCs w:val="24"/>
                      <w:lang w:val="uz-Latn-UZ"/>
                    </w:rPr>
                  </w:pPr>
                </w:p>
              </w:tc>
            </w:tr>
            <w:tr w:rsidR="00A63825" w:rsidRPr="00F463BD" w14:paraId="29BA8065" w14:textId="77777777" w:rsidTr="000B3AFF">
              <w:trPr>
                <w:trHeight w:val="1751"/>
              </w:trPr>
              <w:tc>
                <w:tcPr>
                  <w:tcW w:w="5049" w:type="dxa"/>
                  <w:tcBorders>
                    <w:top w:val="single" w:sz="6" w:space="0" w:color="auto"/>
                    <w:bottom w:val="single" w:sz="6" w:space="0" w:color="auto"/>
                  </w:tcBorders>
                </w:tcPr>
                <w:p w14:paraId="251B54D2" w14:textId="006A198E" w:rsidR="00A63825" w:rsidRPr="000B3AFF" w:rsidRDefault="00C10D23" w:rsidP="000B3AFF">
                  <w:pPr>
                    <w:jc w:val="both"/>
                    <w:rPr>
                      <w:rFonts w:ascii="Times New Roman" w:hAnsi="Times New Roman"/>
                      <w:b/>
                      <w:sz w:val="24"/>
                      <w:szCs w:val="24"/>
                      <w:lang w:val="uz-Latn-UZ"/>
                    </w:rPr>
                  </w:pPr>
                  <w:r w:rsidRPr="000B3AFF">
                    <w:rPr>
                      <w:rFonts w:ascii="Times New Roman" w:hAnsi="Times New Roman"/>
                      <w:b/>
                      <w:sz w:val="24"/>
                      <w:szCs w:val="24"/>
                      <w:lang w:val="uz-Latn-UZ"/>
                    </w:rPr>
                    <w:t>Boshqaruvchi</w:t>
                  </w:r>
                  <w:r w:rsidR="00A63825" w:rsidRPr="000B3AFF">
                    <w:rPr>
                      <w:rFonts w:ascii="Times New Roman" w:hAnsi="Times New Roman"/>
                      <w:b/>
                      <w:sz w:val="24"/>
                      <w:szCs w:val="24"/>
                      <w:lang w:val="uz-Latn-UZ"/>
                    </w:rPr>
                    <w:t xml:space="preserve">  __________________                     </w:t>
                  </w:r>
                </w:p>
                <w:p w14:paraId="2491D3F5" w14:textId="77777777" w:rsidR="00A63825" w:rsidRPr="000B3AFF" w:rsidRDefault="00A63825" w:rsidP="000B3AFF">
                  <w:pPr>
                    <w:jc w:val="both"/>
                    <w:rPr>
                      <w:rFonts w:ascii="Times New Roman" w:hAnsi="Times New Roman"/>
                      <w:b/>
                      <w:sz w:val="24"/>
                      <w:szCs w:val="24"/>
                      <w:lang w:val="uz-Latn-UZ"/>
                    </w:rPr>
                  </w:pPr>
                </w:p>
                <w:p w14:paraId="097D256A" w14:textId="2D50322C" w:rsidR="00A63825" w:rsidRPr="000B3AFF" w:rsidRDefault="00C10D23" w:rsidP="000B3AFF">
                  <w:pPr>
                    <w:jc w:val="both"/>
                    <w:rPr>
                      <w:rFonts w:ascii="Times New Roman" w:hAnsi="Times New Roman"/>
                      <w:b/>
                      <w:sz w:val="24"/>
                      <w:szCs w:val="24"/>
                      <w:lang w:val="uz-Latn-UZ"/>
                    </w:rPr>
                  </w:pPr>
                  <w:r w:rsidRPr="000B3AFF">
                    <w:rPr>
                      <w:rFonts w:ascii="Times New Roman" w:hAnsi="Times New Roman"/>
                      <w:b/>
                      <w:sz w:val="24"/>
                      <w:szCs w:val="24"/>
                      <w:lang w:val="uz-Latn-UZ"/>
                    </w:rPr>
                    <w:t>Bosh</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buxgalter</w:t>
                  </w:r>
                  <w:r w:rsidR="00A63825" w:rsidRPr="000B3AFF">
                    <w:rPr>
                      <w:rFonts w:ascii="Times New Roman" w:hAnsi="Times New Roman"/>
                      <w:b/>
                      <w:sz w:val="24"/>
                      <w:szCs w:val="24"/>
                      <w:lang w:val="uz-Latn-UZ"/>
                    </w:rPr>
                    <w:t xml:space="preserve">   ________________                </w:t>
                  </w:r>
                </w:p>
                <w:p w14:paraId="21110AF5" w14:textId="77777777" w:rsidR="00A63825" w:rsidRPr="000B3AFF" w:rsidRDefault="00A63825" w:rsidP="000B3AFF">
                  <w:pPr>
                    <w:jc w:val="both"/>
                    <w:rPr>
                      <w:rFonts w:ascii="Times New Roman" w:hAnsi="Times New Roman"/>
                      <w:b/>
                      <w:sz w:val="24"/>
                      <w:szCs w:val="24"/>
                      <w:lang w:val="uz-Latn-UZ"/>
                    </w:rPr>
                  </w:pPr>
                </w:p>
                <w:p w14:paraId="54F300F0" w14:textId="77777777" w:rsidR="00A63825" w:rsidRPr="000B3AFF" w:rsidRDefault="00A63825" w:rsidP="000B3AFF">
                  <w:pPr>
                    <w:jc w:val="center"/>
                    <w:rPr>
                      <w:rFonts w:ascii="Times New Roman" w:hAnsi="Times New Roman"/>
                      <w:b/>
                      <w:sz w:val="24"/>
                      <w:szCs w:val="24"/>
                      <w:lang w:val="uz-Latn-UZ"/>
                    </w:rPr>
                  </w:pPr>
                </w:p>
                <w:p w14:paraId="0977D946" w14:textId="4F5DB9B7" w:rsidR="00A63825" w:rsidRPr="000B3AFF" w:rsidRDefault="00C10D23" w:rsidP="000B3AFF">
                  <w:pPr>
                    <w:jc w:val="center"/>
                    <w:rPr>
                      <w:rFonts w:ascii="Times New Roman" w:hAnsi="Times New Roman"/>
                      <w:sz w:val="24"/>
                      <w:szCs w:val="24"/>
                      <w:lang w:val="uz-Latn-UZ"/>
                    </w:rPr>
                  </w:pPr>
                  <w:r w:rsidRPr="000B3AFF">
                    <w:rPr>
                      <w:rFonts w:ascii="Times New Roman" w:hAnsi="Times New Roman"/>
                      <w:sz w:val="24"/>
                      <w:szCs w:val="24"/>
                      <w:lang w:val="uz-Latn-UZ"/>
                    </w:rPr>
                    <w:t>muhr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sana</w:t>
                  </w:r>
                  <w:r w:rsidR="00A63825" w:rsidRPr="000B3AFF">
                    <w:rPr>
                      <w:rFonts w:ascii="Times New Roman" w:hAnsi="Times New Roman"/>
                      <w:sz w:val="24"/>
                      <w:szCs w:val="24"/>
                      <w:lang w:val="uz-Latn-UZ"/>
                    </w:rPr>
                    <w:t xml:space="preserve"> ___ ____ 20___ </w:t>
                  </w:r>
                  <w:r w:rsidRPr="000B3AFF">
                    <w:rPr>
                      <w:rFonts w:ascii="Times New Roman" w:hAnsi="Times New Roman"/>
                      <w:sz w:val="24"/>
                      <w:szCs w:val="24"/>
                      <w:lang w:val="uz-Latn-UZ"/>
                    </w:rPr>
                    <w:t>y</w:t>
                  </w:r>
                  <w:r w:rsidR="00A63825" w:rsidRPr="000B3AFF">
                    <w:rPr>
                      <w:rFonts w:ascii="Times New Roman" w:hAnsi="Times New Roman"/>
                      <w:sz w:val="24"/>
                      <w:szCs w:val="24"/>
                      <w:lang w:val="uz-Latn-UZ"/>
                    </w:rPr>
                    <w:t>.</w:t>
                  </w:r>
                </w:p>
                <w:p w14:paraId="55D6FCFD" w14:textId="77777777" w:rsidR="00A63825" w:rsidRPr="000B3AFF" w:rsidRDefault="00A63825" w:rsidP="000B3AFF">
                  <w:pPr>
                    <w:jc w:val="center"/>
                    <w:rPr>
                      <w:rFonts w:ascii="Times New Roman" w:hAnsi="Times New Roman"/>
                      <w:b/>
                      <w:sz w:val="24"/>
                      <w:szCs w:val="24"/>
                      <w:lang w:val="uz-Latn-UZ"/>
                    </w:rPr>
                  </w:pPr>
                </w:p>
              </w:tc>
              <w:tc>
                <w:tcPr>
                  <w:tcW w:w="5049" w:type="dxa"/>
                  <w:tcBorders>
                    <w:top w:val="single" w:sz="6" w:space="0" w:color="auto"/>
                    <w:bottom w:val="single" w:sz="6" w:space="0" w:color="auto"/>
                  </w:tcBorders>
                </w:tcPr>
                <w:p w14:paraId="33B45658" w14:textId="09EABE44" w:rsidR="00A63825" w:rsidRPr="000B3AFF" w:rsidRDefault="00C10D23" w:rsidP="000B3AFF">
                  <w:pPr>
                    <w:rPr>
                      <w:rFonts w:ascii="Times New Roman" w:hAnsi="Times New Roman"/>
                      <w:b/>
                      <w:sz w:val="24"/>
                      <w:szCs w:val="24"/>
                      <w:lang w:val="uz-Latn-UZ"/>
                    </w:rPr>
                  </w:pPr>
                  <w:r w:rsidRPr="000B3AFF">
                    <w:rPr>
                      <w:rFonts w:ascii="Times New Roman" w:hAnsi="Times New Roman"/>
                      <w:b/>
                      <w:sz w:val="24"/>
                      <w:szCs w:val="24"/>
                      <w:lang w:val="uz-Latn-UZ"/>
                    </w:rPr>
                    <w:t>Direktor</w:t>
                  </w:r>
                  <w:r w:rsidR="00A63825" w:rsidRPr="000B3AFF">
                    <w:rPr>
                      <w:rFonts w:ascii="Times New Roman" w:hAnsi="Times New Roman"/>
                      <w:b/>
                      <w:sz w:val="24"/>
                      <w:szCs w:val="24"/>
                      <w:lang w:val="uz-Latn-UZ"/>
                    </w:rPr>
                    <w:t xml:space="preserve">  ______________ </w:t>
                  </w:r>
                </w:p>
                <w:p w14:paraId="28613F0B" w14:textId="77777777" w:rsidR="00A63825" w:rsidRPr="000B3AFF" w:rsidRDefault="00A63825" w:rsidP="000B3AFF">
                  <w:pPr>
                    <w:rPr>
                      <w:rFonts w:ascii="Times New Roman" w:hAnsi="Times New Roman"/>
                      <w:b/>
                      <w:sz w:val="24"/>
                      <w:szCs w:val="24"/>
                      <w:lang w:val="uz-Latn-UZ"/>
                    </w:rPr>
                  </w:pPr>
                </w:p>
                <w:p w14:paraId="35BC5101" w14:textId="0E431C7A" w:rsidR="00A63825" w:rsidRPr="000B3AFF" w:rsidRDefault="00C10D23" w:rsidP="000B3AFF">
                  <w:pPr>
                    <w:rPr>
                      <w:rFonts w:ascii="Times New Roman" w:hAnsi="Times New Roman"/>
                      <w:b/>
                      <w:sz w:val="24"/>
                      <w:szCs w:val="24"/>
                      <w:lang w:val="uz-Latn-UZ"/>
                    </w:rPr>
                  </w:pPr>
                  <w:r w:rsidRPr="000B3AFF">
                    <w:rPr>
                      <w:rFonts w:ascii="Times New Roman" w:hAnsi="Times New Roman"/>
                      <w:b/>
                      <w:sz w:val="24"/>
                      <w:szCs w:val="24"/>
                      <w:lang w:val="uz-Latn-UZ"/>
                    </w:rPr>
                    <w:t>Bosh</w:t>
                  </w:r>
                  <w:r w:rsidR="00A63825" w:rsidRPr="000B3AFF">
                    <w:rPr>
                      <w:rFonts w:ascii="Times New Roman" w:hAnsi="Times New Roman"/>
                      <w:b/>
                      <w:sz w:val="24"/>
                      <w:szCs w:val="24"/>
                      <w:lang w:val="uz-Latn-UZ"/>
                    </w:rPr>
                    <w:t xml:space="preserve"> </w:t>
                  </w:r>
                  <w:r w:rsidRPr="000B3AFF">
                    <w:rPr>
                      <w:rFonts w:ascii="Times New Roman" w:hAnsi="Times New Roman"/>
                      <w:b/>
                      <w:sz w:val="24"/>
                      <w:szCs w:val="24"/>
                      <w:lang w:val="uz-Latn-UZ"/>
                    </w:rPr>
                    <w:t>buxgalter</w:t>
                  </w:r>
                  <w:r w:rsidR="00A63825" w:rsidRPr="000B3AFF">
                    <w:rPr>
                      <w:rFonts w:ascii="Times New Roman" w:hAnsi="Times New Roman"/>
                      <w:b/>
                      <w:sz w:val="24"/>
                      <w:szCs w:val="24"/>
                      <w:lang w:val="uz-Latn-UZ"/>
                    </w:rPr>
                    <w:t xml:space="preserve">  _________ </w:t>
                  </w:r>
                </w:p>
                <w:p w14:paraId="147C5C32" w14:textId="77777777" w:rsidR="00A63825" w:rsidRPr="000B3AFF" w:rsidRDefault="00A63825" w:rsidP="000B3AFF">
                  <w:pPr>
                    <w:rPr>
                      <w:rFonts w:ascii="Times New Roman" w:hAnsi="Times New Roman"/>
                      <w:b/>
                      <w:sz w:val="24"/>
                      <w:szCs w:val="24"/>
                      <w:lang w:val="uz-Latn-UZ"/>
                    </w:rPr>
                  </w:pPr>
                </w:p>
                <w:p w14:paraId="01E9B2EC" w14:textId="77777777" w:rsidR="00A63825" w:rsidRPr="000B3AFF" w:rsidRDefault="00A63825" w:rsidP="000B3AFF">
                  <w:pPr>
                    <w:rPr>
                      <w:rFonts w:ascii="Times New Roman" w:hAnsi="Times New Roman"/>
                      <w:b/>
                      <w:sz w:val="24"/>
                      <w:szCs w:val="24"/>
                      <w:lang w:val="uz-Latn-UZ"/>
                    </w:rPr>
                  </w:pPr>
                </w:p>
                <w:p w14:paraId="771CDF96" w14:textId="7DAE3A6C" w:rsidR="00A63825" w:rsidRPr="005935E8" w:rsidRDefault="00C10D23" w:rsidP="000B3AFF">
                  <w:pPr>
                    <w:jc w:val="center"/>
                    <w:rPr>
                      <w:rFonts w:ascii="Times New Roman" w:hAnsi="Times New Roman"/>
                      <w:sz w:val="24"/>
                      <w:szCs w:val="24"/>
                      <w:lang w:val="uz-Latn-UZ"/>
                    </w:rPr>
                  </w:pPr>
                  <w:r w:rsidRPr="000B3AFF">
                    <w:rPr>
                      <w:rFonts w:ascii="Times New Roman" w:hAnsi="Times New Roman"/>
                      <w:sz w:val="24"/>
                      <w:szCs w:val="24"/>
                      <w:lang w:val="uz-Latn-UZ"/>
                    </w:rPr>
                    <w:t>muhr</w:t>
                  </w:r>
                  <w:r w:rsidR="00A63825" w:rsidRPr="000B3AFF">
                    <w:rPr>
                      <w:rFonts w:ascii="Times New Roman" w:hAnsi="Times New Roman"/>
                      <w:sz w:val="24"/>
                      <w:szCs w:val="24"/>
                      <w:lang w:val="uz-Latn-UZ"/>
                    </w:rPr>
                    <w:t xml:space="preserve">, </w:t>
                  </w:r>
                  <w:r w:rsidRPr="000B3AFF">
                    <w:rPr>
                      <w:rFonts w:ascii="Times New Roman" w:hAnsi="Times New Roman"/>
                      <w:sz w:val="24"/>
                      <w:szCs w:val="24"/>
                      <w:lang w:val="uz-Latn-UZ"/>
                    </w:rPr>
                    <w:t>sana</w:t>
                  </w:r>
                  <w:r w:rsidR="00A63825" w:rsidRPr="000B3AFF">
                    <w:rPr>
                      <w:rFonts w:ascii="Times New Roman" w:hAnsi="Times New Roman"/>
                      <w:sz w:val="24"/>
                      <w:szCs w:val="24"/>
                      <w:lang w:val="uz-Latn-UZ"/>
                    </w:rPr>
                    <w:t xml:space="preserve"> ___ ____ 20___ </w:t>
                  </w:r>
                  <w:r w:rsidRPr="000B3AFF">
                    <w:rPr>
                      <w:rFonts w:ascii="Times New Roman" w:hAnsi="Times New Roman"/>
                      <w:sz w:val="24"/>
                      <w:szCs w:val="24"/>
                      <w:lang w:val="uz-Latn-UZ"/>
                    </w:rPr>
                    <w:t>y</w:t>
                  </w:r>
                  <w:r w:rsidR="00A63825" w:rsidRPr="000B3AFF">
                    <w:rPr>
                      <w:rFonts w:ascii="Times New Roman" w:hAnsi="Times New Roman"/>
                      <w:sz w:val="24"/>
                      <w:szCs w:val="24"/>
                      <w:lang w:val="uz-Latn-UZ"/>
                    </w:rPr>
                    <w:t>.</w:t>
                  </w:r>
                </w:p>
              </w:tc>
            </w:tr>
          </w:tbl>
          <w:p w14:paraId="72DC62C1" w14:textId="77777777" w:rsidR="00A63825" w:rsidRPr="005935E8" w:rsidRDefault="00A63825" w:rsidP="000B3AFF">
            <w:pPr>
              <w:spacing w:after="200"/>
              <w:jc w:val="center"/>
              <w:rPr>
                <w:rFonts w:ascii="Times New Roman" w:hAnsi="Times New Roman"/>
                <w:b/>
                <w:sz w:val="24"/>
                <w:szCs w:val="24"/>
                <w:lang w:val="uz-Latn-UZ"/>
              </w:rPr>
            </w:pPr>
          </w:p>
        </w:tc>
      </w:tr>
    </w:tbl>
    <w:p w14:paraId="7120FCEA" w14:textId="77777777" w:rsidR="006B3808" w:rsidRPr="005935E8" w:rsidRDefault="006B3808" w:rsidP="000B3AFF">
      <w:pPr>
        <w:rPr>
          <w:rFonts w:ascii="Times New Roman" w:hAnsi="Times New Roman"/>
          <w:sz w:val="24"/>
          <w:szCs w:val="24"/>
          <w:lang w:val="uz-Latn-UZ"/>
        </w:rPr>
      </w:pPr>
    </w:p>
    <w:sectPr w:rsidR="006B3808" w:rsidRPr="005935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7B51DD1"/>
    <w:multiLevelType w:val="multilevel"/>
    <w:tmpl w:val="DB46944C"/>
    <w:lvl w:ilvl="0">
      <w:start w:val="8"/>
      <w:numFmt w:val="decimal"/>
      <w:lvlText w:val="%1."/>
      <w:lvlJc w:val="left"/>
      <w:pPr>
        <w:ind w:left="360" w:hanging="360"/>
      </w:pPr>
      <w:rPr>
        <w:rFonts w:hint="default"/>
      </w:rPr>
    </w:lvl>
    <w:lvl w:ilvl="1">
      <w:start w:val="2"/>
      <w:numFmt w:val="decimal"/>
      <w:lvlText w:val="%1.%2."/>
      <w:lvlJc w:val="left"/>
      <w:pPr>
        <w:ind w:left="1070" w:hanging="360"/>
      </w:pPr>
      <w:rPr>
        <w:rFonts w:hint="default"/>
        <w:b/>
        <w:bCs/>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7"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8" w15:restartNumberingAfterBreak="0">
    <w:nsid w:val="79C37D28"/>
    <w:multiLevelType w:val="multilevel"/>
    <w:tmpl w:val="61DA85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i w:val="0"/>
        <w:iCs/>
        <w:sz w:val="24"/>
        <w:szCs w:val="24"/>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7DE34C22"/>
    <w:multiLevelType w:val="multilevel"/>
    <w:tmpl w:val="990CD5E8"/>
    <w:lvl w:ilvl="0">
      <w:start w:val="5"/>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6"/>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num w:numId="1" w16cid:durableId="392389303">
    <w:abstractNumId w:val="3"/>
  </w:num>
  <w:num w:numId="2" w16cid:durableId="844588426">
    <w:abstractNumId w:val="4"/>
  </w:num>
  <w:num w:numId="3" w16cid:durableId="1560944908">
    <w:abstractNumId w:val="7"/>
  </w:num>
  <w:num w:numId="4" w16cid:durableId="1566910392">
    <w:abstractNumId w:val="8"/>
  </w:num>
  <w:num w:numId="5" w16cid:durableId="1519126412">
    <w:abstractNumId w:val="0"/>
  </w:num>
  <w:num w:numId="6" w16cid:durableId="1083336162">
    <w:abstractNumId w:val="1"/>
  </w:num>
  <w:num w:numId="7" w16cid:durableId="1558590167">
    <w:abstractNumId w:val="2"/>
  </w:num>
  <w:num w:numId="8" w16cid:durableId="1200050775">
    <w:abstractNumId w:val="6"/>
  </w:num>
  <w:num w:numId="9" w16cid:durableId="2083138064">
    <w:abstractNumId w:val="9"/>
  </w:num>
  <w:num w:numId="10" w16cid:durableId="91678699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ultanbek A. Bekmuratov">
    <w15:presenceInfo w15:providerId="AD" w15:userId="S-1-5-21-567723916-1782392777-2211197970-17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07101"/>
    <w:rsid w:val="0003105A"/>
    <w:rsid w:val="000412AB"/>
    <w:rsid w:val="00056407"/>
    <w:rsid w:val="00061C59"/>
    <w:rsid w:val="00070B24"/>
    <w:rsid w:val="000814F6"/>
    <w:rsid w:val="0009386F"/>
    <w:rsid w:val="000A7E0B"/>
    <w:rsid w:val="000B3AFF"/>
    <w:rsid w:val="000E35E6"/>
    <w:rsid w:val="000E739B"/>
    <w:rsid w:val="00181443"/>
    <w:rsid w:val="001A2CCB"/>
    <w:rsid w:val="001C2945"/>
    <w:rsid w:val="001C4DC6"/>
    <w:rsid w:val="001D16B3"/>
    <w:rsid w:val="001D229C"/>
    <w:rsid w:val="002524A8"/>
    <w:rsid w:val="00277664"/>
    <w:rsid w:val="002A6E05"/>
    <w:rsid w:val="002B61F4"/>
    <w:rsid w:val="00306F22"/>
    <w:rsid w:val="003112D0"/>
    <w:rsid w:val="00314C5B"/>
    <w:rsid w:val="00360135"/>
    <w:rsid w:val="00361EF8"/>
    <w:rsid w:val="00404C96"/>
    <w:rsid w:val="00417C6B"/>
    <w:rsid w:val="00434516"/>
    <w:rsid w:val="00473049"/>
    <w:rsid w:val="00477D4E"/>
    <w:rsid w:val="004D643A"/>
    <w:rsid w:val="00531C0A"/>
    <w:rsid w:val="00533144"/>
    <w:rsid w:val="00533531"/>
    <w:rsid w:val="005532B5"/>
    <w:rsid w:val="005852C4"/>
    <w:rsid w:val="005935E8"/>
    <w:rsid w:val="005B1283"/>
    <w:rsid w:val="005D5A1B"/>
    <w:rsid w:val="005E239D"/>
    <w:rsid w:val="005F18E3"/>
    <w:rsid w:val="00606BD1"/>
    <w:rsid w:val="006179F5"/>
    <w:rsid w:val="006459E1"/>
    <w:rsid w:val="0065011A"/>
    <w:rsid w:val="00656AC7"/>
    <w:rsid w:val="00661A01"/>
    <w:rsid w:val="006B3808"/>
    <w:rsid w:val="00785EF3"/>
    <w:rsid w:val="007D409E"/>
    <w:rsid w:val="00814A52"/>
    <w:rsid w:val="008B055F"/>
    <w:rsid w:val="009534FB"/>
    <w:rsid w:val="009747CE"/>
    <w:rsid w:val="009B1D5B"/>
    <w:rsid w:val="009C4694"/>
    <w:rsid w:val="00A24930"/>
    <w:rsid w:val="00A27E98"/>
    <w:rsid w:val="00A63825"/>
    <w:rsid w:val="00A77D54"/>
    <w:rsid w:val="00A81DFE"/>
    <w:rsid w:val="00AB2F90"/>
    <w:rsid w:val="00AE080C"/>
    <w:rsid w:val="00B02443"/>
    <w:rsid w:val="00B30C02"/>
    <w:rsid w:val="00B5656B"/>
    <w:rsid w:val="00B71BC2"/>
    <w:rsid w:val="00B73BE5"/>
    <w:rsid w:val="00B76766"/>
    <w:rsid w:val="00B9429C"/>
    <w:rsid w:val="00C10D23"/>
    <w:rsid w:val="00C547B0"/>
    <w:rsid w:val="00C7391D"/>
    <w:rsid w:val="00CF48EB"/>
    <w:rsid w:val="00D314E6"/>
    <w:rsid w:val="00D665B4"/>
    <w:rsid w:val="00D850D3"/>
    <w:rsid w:val="00DA4365"/>
    <w:rsid w:val="00DB1F4B"/>
    <w:rsid w:val="00DE4F47"/>
    <w:rsid w:val="00DF0E09"/>
    <w:rsid w:val="00E036F9"/>
    <w:rsid w:val="00E03EBB"/>
    <w:rsid w:val="00E103ED"/>
    <w:rsid w:val="00EA21AD"/>
    <w:rsid w:val="00EB7532"/>
    <w:rsid w:val="00F20F5E"/>
    <w:rsid w:val="00F24222"/>
    <w:rsid w:val="00F463BD"/>
    <w:rsid w:val="00FB55CC"/>
    <w:rsid w:val="00FD3398"/>
    <w:rsid w:val="00FE2E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0E35E6"/>
    <w:pPr>
      <w:spacing w:after="0" w:line="240" w:lineRule="auto"/>
    </w:pPr>
    <w:rPr>
      <w:rFonts w:ascii="Times New Roman CYR" w:eastAsia="Times New Roman" w:hAnsi="Times New Roman CYR" w:cs="Times New Roman"/>
      <w:noProof/>
      <w:kern w:val="0"/>
      <w:sz w:val="20"/>
      <w:szCs w:val="20"/>
      <w:lang w:eastAsia="ru-RU"/>
      <w14:ligatures w14:val="none"/>
    </w:rPr>
  </w:style>
  <w:style w:type="character" w:styleId="af4">
    <w:name w:val="annotation reference"/>
    <w:basedOn w:val="a0"/>
    <w:uiPriority w:val="99"/>
    <w:semiHidden/>
    <w:unhideWhenUsed/>
    <w:rsid w:val="004D643A"/>
    <w:rPr>
      <w:sz w:val="16"/>
      <w:szCs w:val="16"/>
    </w:rPr>
  </w:style>
  <w:style w:type="paragraph" w:styleId="af5">
    <w:name w:val="annotation text"/>
    <w:basedOn w:val="a"/>
    <w:link w:val="af6"/>
    <w:uiPriority w:val="99"/>
    <w:unhideWhenUsed/>
    <w:rsid w:val="004D643A"/>
  </w:style>
  <w:style w:type="character" w:customStyle="1" w:styleId="af6">
    <w:name w:val="Текст примечания Знак"/>
    <w:basedOn w:val="a0"/>
    <w:link w:val="af5"/>
    <w:uiPriority w:val="99"/>
    <w:rsid w:val="004D643A"/>
    <w:rPr>
      <w:rFonts w:ascii="Times New Roman CYR" w:eastAsia="Times New Roman" w:hAnsi="Times New Roman CYR" w:cs="Times New Roman"/>
      <w:noProof/>
      <w:kern w:val="0"/>
      <w:sz w:val="20"/>
      <w:szCs w:val="20"/>
      <w:lang w:eastAsia="ru-RU"/>
      <w14:ligatures w14:val="none"/>
    </w:rPr>
  </w:style>
  <w:style w:type="paragraph" w:styleId="af7">
    <w:name w:val="annotation subject"/>
    <w:basedOn w:val="af5"/>
    <w:next w:val="af5"/>
    <w:link w:val="af8"/>
    <w:uiPriority w:val="99"/>
    <w:semiHidden/>
    <w:unhideWhenUsed/>
    <w:rsid w:val="004D643A"/>
    <w:rPr>
      <w:b/>
      <w:bCs/>
    </w:rPr>
  </w:style>
  <w:style w:type="character" w:customStyle="1" w:styleId="af8">
    <w:name w:val="Тема примечания Знак"/>
    <w:basedOn w:val="af6"/>
    <w:link w:val="af7"/>
    <w:uiPriority w:val="99"/>
    <w:semiHidden/>
    <w:rsid w:val="004D643A"/>
    <w:rPr>
      <w:rFonts w:ascii="Times New Roman CYR" w:eastAsia="Times New Roman" w:hAnsi="Times New Roman CYR" w:cs="Times New Roman"/>
      <w:b/>
      <w:bCs/>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11</Pages>
  <Words>6022</Words>
  <Characters>34329</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Sultanbek A. Bekmuratov</cp:lastModifiedBy>
  <cp:revision>53</cp:revision>
  <dcterms:created xsi:type="dcterms:W3CDTF">2025-06-02T13:31:00Z</dcterms:created>
  <dcterms:modified xsi:type="dcterms:W3CDTF">2026-06-03T10:08:00Z</dcterms:modified>
</cp:coreProperties>
</file>